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B30" w:rsidRPr="00E80523" w:rsidRDefault="00DB262E" w:rsidP="0039593F">
      <w:pPr>
        <w:spacing w:after="0" w:line="240" w:lineRule="auto"/>
        <w:rPr>
          <w:rFonts w:ascii="Century Gothic" w:hAnsi="Century Gothic" w:cs="Arial"/>
          <w:color w:val="000000" w:themeColor="text1"/>
          <w:sz w:val="24"/>
          <w:szCs w:val="24"/>
        </w:rPr>
      </w:pPr>
      <w:r w:rsidRPr="005F7AD6">
        <w:rPr>
          <w:rFonts w:ascii="Century Gothic" w:hAnsi="Century Gothic" w:cs="Arial"/>
          <w:noProof/>
          <w:color w:val="000000" w:themeColor="text1"/>
          <w:sz w:val="24"/>
          <w:szCs w:val="24"/>
          <w:lang w:eastAsia="en-CA"/>
        </w:rPr>
        <mc:AlternateContent>
          <mc:Choice Requires="wps">
            <w:drawing>
              <wp:anchor distT="0" distB="0" distL="114300" distR="114300" simplePos="0" relativeHeight="251710464" behindDoc="1" locked="0" layoutInCell="1" allowOverlap="1" wp14:anchorId="0E8DCB42" wp14:editId="70BB66C9">
                <wp:simplePos x="0" y="0"/>
                <wp:positionH relativeFrom="column">
                  <wp:posOffset>5205095</wp:posOffset>
                </wp:positionH>
                <wp:positionV relativeFrom="paragraph">
                  <wp:posOffset>1751803</wp:posOffset>
                </wp:positionV>
                <wp:extent cx="2124710" cy="3083441"/>
                <wp:effectExtent l="0" t="0" r="8890" b="31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3083441"/>
                        </a:xfrm>
                        <a:prstGeom prst="rect">
                          <a:avLst/>
                        </a:prstGeom>
                        <a:solidFill>
                          <a:srgbClr val="FFFFFF"/>
                        </a:solidFill>
                        <a:ln w="9525">
                          <a:noFill/>
                          <a:miter lim="800000"/>
                          <a:headEnd/>
                          <a:tailEnd/>
                        </a:ln>
                      </wps:spPr>
                      <wps:txbx>
                        <w:txbxContent>
                          <w:p w:rsidR="00DB262E" w:rsidRPr="00DB262E" w:rsidRDefault="005F7AD6" w:rsidP="004C3BDF">
                            <w:pPr>
                              <w:spacing w:after="0" w:line="240" w:lineRule="auto"/>
                              <w:jc w:val="center"/>
                              <w:rPr>
                                <w:ins w:id="0" w:author="Yvonne" w:date="2011-09-26T07:25:00Z"/>
                                <w:b/>
                                <w:color w:val="000000" w:themeColor="text1"/>
                                <w:sz w:val="36"/>
                                <w:szCs w:val="36"/>
                                <w:rPrChange w:id="1" w:author="Yvonne" w:date="2011-09-26T07:26:00Z">
                                  <w:rPr>
                                    <w:ins w:id="2" w:author="Yvonne" w:date="2011-09-26T07:25:00Z"/>
                                    <w:b/>
                                    <w:color w:val="000000" w:themeColor="text1"/>
                                    <w:sz w:val="28"/>
                                    <w:szCs w:val="28"/>
                                  </w:rPr>
                                </w:rPrChange>
                              </w:rPr>
                              <w:pPrChange w:id="3" w:author="User" w:date="2011-09-26T18:15:00Z">
                                <w:pPr>
                                  <w:spacing w:after="0" w:line="240" w:lineRule="auto"/>
                                </w:pPr>
                              </w:pPrChange>
                            </w:pPr>
                            <w:r w:rsidRPr="00DB262E">
                              <w:rPr>
                                <w:b/>
                                <w:color w:val="000000" w:themeColor="text1"/>
                                <w:sz w:val="36"/>
                                <w:szCs w:val="36"/>
                                <w:rPrChange w:id="4" w:author="Yvonne" w:date="2011-09-26T07:26:00Z">
                                  <w:rPr>
                                    <w:b/>
                                    <w:sz w:val="28"/>
                                    <w:szCs w:val="28"/>
                                  </w:rPr>
                                </w:rPrChange>
                              </w:rPr>
                              <w:t xml:space="preserve">MBAS </w:t>
                            </w:r>
                          </w:p>
                          <w:p w:rsidR="00DB262E" w:rsidRPr="00DB262E" w:rsidRDefault="00DB262E">
                            <w:pPr>
                              <w:spacing w:after="0" w:line="240" w:lineRule="auto"/>
                              <w:jc w:val="center"/>
                              <w:rPr>
                                <w:ins w:id="5" w:author="Yvonne" w:date="2011-09-26T07:25:00Z"/>
                                <w:b/>
                                <w:color w:val="000000" w:themeColor="text1"/>
                                <w:sz w:val="36"/>
                                <w:szCs w:val="36"/>
                                <w:rPrChange w:id="6" w:author="Yvonne" w:date="2011-09-26T07:26:00Z">
                                  <w:rPr>
                                    <w:ins w:id="7" w:author="Yvonne" w:date="2011-09-26T07:25:00Z"/>
                                    <w:b/>
                                    <w:sz w:val="28"/>
                                    <w:szCs w:val="28"/>
                                  </w:rPr>
                                </w:rPrChange>
                              </w:rPr>
                              <w:pPrChange w:id="8" w:author="Yvonne" w:date="2011-09-26T07:25:00Z">
                                <w:pPr>
                                  <w:spacing w:after="0" w:line="240" w:lineRule="auto"/>
                                </w:pPr>
                              </w:pPrChange>
                            </w:pPr>
                            <w:ins w:id="9" w:author="Yvonne" w:date="2011-09-26T07:25:00Z">
                              <w:r w:rsidRPr="00DB262E">
                                <w:rPr>
                                  <w:b/>
                                  <w:color w:val="000000" w:themeColor="text1"/>
                                  <w:sz w:val="36"/>
                                  <w:szCs w:val="36"/>
                                  <w:rPrChange w:id="10" w:author="Yvonne" w:date="2011-09-26T07:26:00Z">
                                    <w:rPr>
                                      <w:b/>
                                      <w:sz w:val="28"/>
                                      <w:szCs w:val="28"/>
                                    </w:rPr>
                                  </w:rPrChange>
                                </w:rPr>
                                <w:t>Fundamentals of Marketing</w:t>
                              </w:r>
                            </w:ins>
                          </w:p>
                          <w:p w:rsidR="005F7AD6" w:rsidRPr="00DB262E" w:rsidRDefault="005F7AD6">
                            <w:pPr>
                              <w:spacing w:after="0" w:line="240" w:lineRule="auto"/>
                              <w:jc w:val="center"/>
                              <w:rPr>
                                <w:b/>
                                <w:sz w:val="36"/>
                                <w:szCs w:val="36"/>
                                <w:rPrChange w:id="11" w:author="Yvonne" w:date="2011-09-26T07:26:00Z">
                                  <w:rPr>
                                    <w:b/>
                                    <w:sz w:val="28"/>
                                    <w:szCs w:val="28"/>
                                  </w:rPr>
                                </w:rPrChange>
                              </w:rPr>
                              <w:pPrChange w:id="12" w:author="Yvonne" w:date="2011-09-26T07:25:00Z">
                                <w:pPr>
                                  <w:spacing w:after="0" w:line="240" w:lineRule="auto"/>
                                </w:pPr>
                              </w:pPrChange>
                            </w:pPr>
                          </w:p>
                          <w:p w:rsidR="005F7AD6" w:rsidRPr="00DB262E" w:rsidRDefault="005F7AD6" w:rsidP="004C3BDF">
                            <w:pPr>
                              <w:spacing w:after="0" w:line="240" w:lineRule="auto"/>
                              <w:jc w:val="center"/>
                              <w:rPr>
                                <w:b/>
                                <w:sz w:val="36"/>
                                <w:szCs w:val="36"/>
                                <w:rPrChange w:id="13" w:author="Yvonne" w:date="2011-09-26T07:26:00Z">
                                  <w:rPr>
                                    <w:b/>
                                    <w:sz w:val="28"/>
                                    <w:szCs w:val="28"/>
                                  </w:rPr>
                                </w:rPrChange>
                              </w:rPr>
                              <w:pPrChange w:id="14" w:author="User" w:date="2011-09-26T18:16:00Z">
                                <w:pPr>
                                  <w:spacing w:after="0" w:line="240" w:lineRule="auto"/>
                                </w:pPr>
                              </w:pPrChange>
                            </w:pPr>
                            <w:bookmarkStart w:id="15" w:name="_GoBack"/>
                            <w:bookmarkEnd w:id="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9.85pt;margin-top:137.95pt;width:167.3pt;height:242.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" stroked="f">
                <v:textbox>
                  <w:txbxContent>
                    <w:p w:rsidR="00DB262E" w:rsidRPr="00DB262E" w:rsidRDefault="005F7AD6" w:rsidP="004C3BDF">
                      <w:pPr>
                        <w:spacing w:after="0" w:line="240" w:lineRule="auto"/>
                        <w:jc w:val="center"/>
                        <w:rPr>
                          <w:ins w:id="16" w:author="Yvonne" w:date="2011-09-26T07:25:00Z"/>
                          <w:b/>
                          <w:color w:val="000000" w:themeColor="text1"/>
                          <w:sz w:val="36"/>
                          <w:szCs w:val="36"/>
                          <w:rPrChange w:id="17" w:author="Yvonne" w:date="2011-09-26T07:26:00Z">
                            <w:rPr>
                              <w:ins w:id="18" w:author="Yvonne" w:date="2011-09-26T07:25:00Z"/>
                              <w:b/>
                              <w:color w:val="000000" w:themeColor="text1"/>
                              <w:sz w:val="28"/>
                              <w:szCs w:val="28"/>
                            </w:rPr>
                          </w:rPrChange>
                        </w:rPr>
                        <w:pPrChange w:id="19" w:author="User" w:date="2011-09-26T18:15:00Z">
                          <w:pPr>
                            <w:spacing w:after="0" w:line="240" w:lineRule="auto"/>
                          </w:pPr>
                        </w:pPrChange>
                      </w:pPr>
                      <w:r w:rsidRPr="00DB262E">
                        <w:rPr>
                          <w:b/>
                          <w:color w:val="000000" w:themeColor="text1"/>
                          <w:sz w:val="36"/>
                          <w:szCs w:val="36"/>
                          <w:rPrChange w:id="20" w:author="Yvonne" w:date="2011-09-26T07:26:00Z">
                            <w:rPr>
                              <w:b/>
                              <w:sz w:val="28"/>
                              <w:szCs w:val="28"/>
                            </w:rPr>
                          </w:rPrChange>
                        </w:rPr>
                        <w:t xml:space="preserve">MBAS </w:t>
                      </w:r>
                    </w:p>
                    <w:p w:rsidR="00DB262E" w:rsidRPr="00DB262E" w:rsidRDefault="00DB262E">
                      <w:pPr>
                        <w:spacing w:after="0" w:line="240" w:lineRule="auto"/>
                        <w:jc w:val="center"/>
                        <w:rPr>
                          <w:ins w:id="21" w:author="Yvonne" w:date="2011-09-26T07:25:00Z"/>
                          <w:b/>
                          <w:color w:val="000000" w:themeColor="text1"/>
                          <w:sz w:val="36"/>
                          <w:szCs w:val="36"/>
                          <w:rPrChange w:id="22" w:author="Yvonne" w:date="2011-09-26T07:26:00Z">
                            <w:rPr>
                              <w:ins w:id="23" w:author="Yvonne" w:date="2011-09-26T07:25:00Z"/>
                              <w:b/>
                              <w:sz w:val="28"/>
                              <w:szCs w:val="28"/>
                            </w:rPr>
                          </w:rPrChange>
                        </w:rPr>
                        <w:pPrChange w:id="24" w:author="Yvonne" w:date="2011-09-26T07:25:00Z">
                          <w:pPr>
                            <w:spacing w:after="0" w:line="240" w:lineRule="auto"/>
                          </w:pPr>
                        </w:pPrChange>
                      </w:pPr>
                      <w:ins w:id="25" w:author="Yvonne" w:date="2011-09-26T07:25:00Z">
                        <w:r w:rsidRPr="00DB262E">
                          <w:rPr>
                            <w:b/>
                            <w:color w:val="000000" w:themeColor="text1"/>
                            <w:sz w:val="36"/>
                            <w:szCs w:val="36"/>
                            <w:rPrChange w:id="26" w:author="Yvonne" w:date="2011-09-26T07:26:00Z">
                              <w:rPr>
                                <w:b/>
                                <w:sz w:val="28"/>
                                <w:szCs w:val="28"/>
                              </w:rPr>
                            </w:rPrChange>
                          </w:rPr>
                          <w:t>Fundamentals of Marketing</w:t>
                        </w:r>
                      </w:ins>
                    </w:p>
                    <w:p w:rsidR="005F7AD6" w:rsidRPr="00DB262E" w:rsidRDefault="005F7AD6">
                      <w:pPr>
                        <w:spacing w:after="0" w:line="240" w:lineRule="auto"/>
                        <w:jc w:val="center"/>
                        <w:rPr>
                          <w:b/>
                          <w:sz w:val="36"/>
                          <w:szCs w:val="36"/>
                          <w:rPrChange w:id="27" w:author="Yvonne" w:date="2011-09-26T07:26:00Z">
                            <w:rPr>
                              <w:b/>
                              <w:sz w:val="28"/>
                              <w:szCs w:val="28"/>
                            </w:rPr>
                          </w:rPrChange>
                        </w:rPr>
                        <w:pPrChange w:id="28" w:author="Yvonne" w:date="2011-09-26T07:25:00Z">
                          <w:pPr>
                            <w:spacing w:after="0" w:line="240" w:lineRule="auto"/>
                          </w:pPr>
                        </w:pPrChange>
                      </w:pPr>
                    </w:p>
                    <w:p w:rsidR="005F7AD6" w:rsidRPr="00DB262E" w:rsidRDefault="005F7AD6" w:rsidP="004C3BDF">
                      <w:pPr>
                        <w:spacing w:after="0" w:line="240" w:lineRule="auto"/>
                        <w:jc w:val="center"/>
                        <w:rPr>
                          <w:b/>
                          <w:sz w:val="36"/>
                          <w:szCs w:val="36"/>
                          <w:rPrChange w:id="29" w:author="Yvonne" w:date="2011-09-26T07:26:00Z">
                            <w:rPr>
                              <w:b/>
                              <w:sz w:val="28"/>
                              <w:szCs w:val="28"/>
                            </w:rPr>
                          </w:rPrChange>
                        </w:rPr>
                        <w:pPrChange w:id="30" w:author="User" w:date="2011-09-26T18:16:00Z">
                          <w:pPr>
                            <w:spacing w:after="0" w:line="240" w:lineRule="auto"/>
                          </w:pPr>
                        </w:pPrChange>
                      </w:pPr>
                      <w:bookmarkStart w:id="31" w:name="_GoBack"/>
                      <w:bookmarkEnd w:id="31"/>
                    </w:p>
                  </w:txbxContent>
                </v:textbox>
              </v:shape>
            </w:pict>
          </mc:Fallback>
        </mc:AlternateContent>
      </w:r>
      <w:del w:id="32" w:author="Yvonne" w:date="2011-09-26T07:24:00Z">
        <w:r w:rsidRPr="00E80523" w:rsidDel="00DB262E">
          <w:rPr>
            <w:rFonts w:ascii="Century Gothic" w:hAnsi="Century Gothic" w:cs="Arial"/>
            <w:noProof/>
            <w:color w:val="000000" w:themeColor="text1"/>
            <w:sz w:val="24"/>
            <w:szCs w:val="24"/>
            <w:lang w:eastAsia="en-CA"/>
            <w:rPrChange w:id="33">
              <w:rPr>
                <w:noProof/>
                <w:lang w:eastAsia="en-CA"/>
              </w:rPr>
            </w:rPrChange>
          </w:rPr>
          <w:drawing>
            <wp:anchor distT="0" distB="0" distL="114300" distR="114300" simplePos="0" relativeHeight="251679744" behindDoc="0" locked="0" layoutInCell="1" allowOverlap="1" wp14:anchorId="5AF7051F" wp14:editId="518C4DB4">
              <wp:simplePos x="0" y="0"/>
              <wp:positionH relativeFrom="column">
                <wp:posOffset>7350760</wp:posOffset>
              </wp:positionH>
              <wp:positionV relativeFrom="paragraph">
                <wp:posOffset>1318895</wp:posOffset>
              </wp:positionV>
              <wp:extent cx="1771650" cy="3180080"/>
              <wp:effectExtent l="0" t="0" r="0" b="1270"/>
              <wp:wrapNone/>
              <wp:docPr id="13" name="Picture 13" descr="http://www.gearforsports.com/webimages/military/ua/ua_military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earforsports.com/webimages/military/ua/ua_military1_l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3180080"/>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757F4D" w:rsidRPr="00E80523">
        <w:rPr>
          <w:rFonts w:ascii="Century Gothic" w:hAnsi="Century Gothic" w:cs="Arial"/>
          <w:noProof/>
          <w:color w:val="000000" w:themeColor="text1"/>
          <w:sz w:val="24"/>
          <w:szCs w:val="24"/>
          <w:lang w:eastAsia="en-CA"/>
        </w:rPr>
        <w:drawing>
          <wp:anchor distT="0" distB="0" distL="114300" distR="114300" simplePos="0" relativeHeight="251663360" behindDoc="0" locked="0" layoutInCell="1" allowOverlap="1" wp14:anchorId="3B7E77AD" wp14:editId="7DC1F206">
            <wp:simplePos x="0" y="0"/>
            <wp:positionH relativeFrom="column">
              <wp:posOffset>-1012190</wp:posOffset>
            </wp:positionH>
            <wp:positionV relativeFrom="paragraph">
              <wp:posOffset>4645660</wp:posOffset>
            </wp:positionV>
            <wp:extent cx="5715000" cy="2381250"/>
            <wp:effectExtent l="0" t="0" r="0" b="0"/>
            <wp:wrapNone/>
            <wp:docPr id="12" name="Picture 12" descr="http://lib.store.yahoo.net/lib/policestuff/underarmour-mainim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store.yahoo.net/lib/policestuff/underarmour-mainimg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7763"/>
                    <a:stretch/>
                  </pic:blipFill>
                  <pic:spPr bwMode="auto">
                    <a:xfrm>
                      <a:off x="0" y="0"/>
                      <a:ext cx="571500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F4D" w:rsidRPr="00E80523">
        <w:rPr>
          <w:rFonts w:ascii="Century Gothic" w:hAnsi="Century Gothic" w:cs="Arial"/>
          <w:noProof/>
          <w:color w:val="000000" w:themeColor="text1"/>
          <w:sz w:val="24"/>
          <w:szCs w:val="24"/>
          <w:lang w:eastAsia="en-CA"/>
        </w:rPr>
        <w:drawing>
          <wp:anchor distT="0" distB="0" distL="114300" distR="114300" simplePos="0" relativeHeight="251665408" behindDoc="0" locked="0" layoutInCell="1" allowOverlap="1" wp14:anchorId="146ED51B" wp14:editId="7AF22946">
            <wp:simplePos x="0" y="0"/>
            <wp:positionH relativeFrom="column">
              <wp:posOffset>-631190</wp:posOffset>
            </wp:positionH>
            <wp:positionV relativeFrom="paragraph">
              <wp:posOffset>7030085</wp:posOffset>
            </wp:positionV>
            <wp:extent cx="4552950" cy="3078480"/>
            <wp:effectExtent l="0" t="0" r="0" b="7620"/>
            <wp:wrapNone/>
            <wp:docPr id="6" name="Picture 6" descr="http://theinspirationroom.com/daily/interactive/2009/7/under_armour_football_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inspirationroom.com/daily/interactive/2009/7/under_armour_football_si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307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4D" w:rsidRPr="00E80523">
        <w:rPr>
          <w:rFonts w:ascii="Century Gothic" w:hAnsi="Century Gothic" w:cs="Arial"/>
          <w:noProof/>
          <w:color w:val="000000" w:themeColor="text1"/>
          <w:sz w:val="24"/>
          <w:szCs w:val="24"/>
          <w:lang w:eastAsia="en-CA"/>
        </w:rPr>
        <w:drawing>
          <wp:anchor distT="0" distB="0" distL="114300" distR="114300" simplePos="0" relativeHeight="251681792" behindDoc="0" locked="0" layoutInCell="1" allowOverlap="1" wp14:anchorId="372652AC" wp14:editId="543E6E38">
            <wp:simplePos x="0" y="0"/>
            <wp:positionH relativeFrom="column">
              <wp:posOffset>1906270</wp:posOffset>
            </wp:positionH>
            <wp:positionV relativeFrom="paragraph">
              <wp:posOffset>7027545</wp:posOffset>
            </wp:positionV>
            <wp:extent cx="3466465" cy="2286000"/>
            <wp:effectExtent l="0" t="0" r="635" b="0"/>
            <wp:wrapNone/>
            <wp:docPr id="8" name="Picture 8" descr="http://t2.gstatic.com/images?q=tbn:ANd9GcQOrBuTtjHTLjkGiozBOQ_dVi98YetA0uRDyk1aErfn_7OWQ1Ht7zRBDiP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QOrBuTtjHTLjkGiozBOQ_dVi98YetA0uRDyk1aErfn_7OWQ1Ht7zRBDiPEN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646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4D" w:rsidRPr="00E80523">
        <w:rPr>
          <w:rFonts w:ascii="Century Gothic" w:hAnsi="Century Gothic" w:cs="Arial"/>
          <w:noProof/>
          <w:color w:val="000000" w:themeColor="text1"/>
          <w:sz w:val="24"/>
          <w:szCs w:val="24"/>
          <w:lang w:eastAsia="en-CA"/>
        </w:rPr>
        <w:drawing>
          <wp:anchor distT="0" distB="0" distL="114300" distR="114300" simplePos="0" relativeHeight="251662336" behindDoc="0" locked="0" layoutInCell="1" allowOverlap="1" wp14:anchorId="7A173D19" wp14:editId="688FD15B">
            <wp:simplePos x="0" y="0"/>
            <wp:positionH relativeFrom="column">
              <wp:posOffset>-854710</wp:posOffset>
            </wp:positionH>
            <wp:positionV relativeFrom="paragraph">
              <wp:posOffset>-1047750</wp:posOffset>
            </wp:positionV>
            <wp:extent cx="3810000" cy="5181600"/>
            <wp:effectExtent l="0" t="0" r="0" b="0"/>
            <wp:wrapNone/>
            <wp:docPr id="14" name="Picture 14" descr="http://www.cameronhanes.com/wp-content/uploads/2007/02/under_armo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meronhanes.com/wp-content/uploads/2007/02/under_armour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4D" w:rsidRPr="00E80523">
        <w:rPr>
          <w:rFonts w:ascii="Century Gothic" w:hAnsi="Century Gothic" w:cs="Arial"/>
          <w:noProof/>
          <w:color w:val="000000" w:themeColor="text1"/>
          <w:sz w:val="24"/>
          <w:szCs w:val="24"/>
          <w:lang w:eastAsia="en-CA"/>
        </w:rPr>
        <w:drawing>
          <wp:anchor distT="0" distB="0" distL="114300" distR="114300" simplePos="0" relativeHeight="251672576" behindDoc="0" locked="0" layoutInCell="1" allowOverlap="1" wp14:anchorId="705F71D6" wp14:editId="189F2085">
            <wp:simplePos x="0" y="0"/>
            <wp:positionH relativeFrom="column">
              <wp:posOffset>2783205</wp:posOffset>
            </wp:positionH>
            <wp:positionV relativeFrom="paragraph">
              <wp:posOffset>1449070</wp:posOffset>
            </wp:positionV>
            <wp:extent cx="2590800" cy="2590800"/>
            <wp:effectExtent l="0" t="0" r="0" b="0"/>
            <wp:wrapNone/>
            <wp:docPr id="1" name="Picture 1" descr="http://charmcitypersonaltrainer.com/uploads/Under-Armour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mcitypersonaltrainer.com/uploads/Under-Armour3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4D" w:rsidRPr="00E80523">
        <w:rPr>
          <w:rFonts w:ascii="Century Gothic" w:hAnsi="Century Gothic" w:cs="Arial"/>
          <w:noProof/>
          <w:color w:val="000000" w:themeColor="text1"/>
          <w:sz w:val="24"/>
          <w:szCs w:val="24"/>
          <w:lang w:eastAsia="en-CA"/>
        </w:rPr>
        <w:drawing>
          <wp:anchor distT="0" distB="0" distL="114300" distR="114300" simplePos="0" relativeHeight="251670528" behindDoc="0" locked="0" layoutInCell="1" allowOverlap="1" wp14:anchorId="72A11A88" wp14:editId="2983C4C6">
            <wp:simplePos x="0" y="0"/>
            <wp:positionH relativeFrom="column">
              <wp:posOffset>2959100</wp:posOffset>
            </wp:positionH>
            <wp:positionV relativeFrom="paragraph">
              <wp:posOffset>-875665</wp:posOffset>
            </wp:positionV>
            <wp:extent cx="4300855" cy="2329815"/>
            <wp:effectExtent l="0" t="0" r="4445" b="0"/>
            <wp:wrapNone/>
            <wp:docPr id="9" name="Picture 9" descr="http://images.businessweek.com/ss/07/11/1119_story_stocks/image/10_underar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businessweek.com/ss/07/11/1119_story_stocks/image/10_underarmo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085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0181" w:rsidRPr="00E80523">
        <w:rPr>
          <w:rFonts w:ascii="Century Gothic" w:hAnsi="Century Gothic" w:cs="Arial"/>
          <w:noProof/>
          <w:color w:val="000000" w:themeColor="text1"/>
          <w:sz w:val="24"/>
          <w:szCs w:val="24"/>
          <w:lang w:eastAsia="en-CA"/>
        </w:rPr>
        <w:drawing>
          <wp:anchor distT="0" distB="0" distL="114300" distR="114300" simplePos="0" relativeHeight="251676672" behindDoc="0" locked="0" layoutInCell="1" allowOverlap="1" wp14:anchorId="1F3DE252" wp14:editId="242017A5">
            <wp:simplePos x="0" y="0"/>
            <wp:positionH relativeFrom="column">
              <wp:posOffset>2805430</wp:posOffset>
            </wp:positionH>
            <wp:positionV relativeFrom="paragraph">
              <wp:posOffset>3900170</wp:posOffset>
            </wp:positionV>
            <wp:extent cx="2588895" cy="3524250"/>
            <wp:effectExtent l="0" t="0" r="1905" b="0"/>
            <wp:wrapNone/>
            <wp:docPr id="4" name="Picture 4" descr="http://sluagency.com/blog/wp-content/uploads/under-armou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uagency.com/blog/wp-content/uploads/under-armour-1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889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181" w:rsidRPr="00E80523">
        <w:rPr>
          <w:rFonts w:ascii="Century Gothic" w:hAnsi="Century Gothic" w:cs="Arial"/>
          <w:noProof/>
          <w:color w:val="000000" w:themeColor="text1"/>
          <w:sz w:val="24"/>
          <w:szCs w:val="24"/>
          <w:lang w:eastAsia="en-CA"/>
        </w:rPr>
        <w:drawing>
          <wp:anchor distT="0" distB="0" distL="114300" distR="114300" simplePos="0" relativeHeight="251669504" behindDoc="0" locked="0" layoutInCell="1" allowOverlap="1" wp14:anchorId="7E37C83A" wp14:editId="3D0952DE">
            <wp:simplePos x="0" y="0"/>
            <wp:positionH relativeFrom="column">
              <wp:posOffset>-568325</wp:posOffset>
            </wp:positionH>
            <wp:positionV relativeFrom="paragraph">
              <wp:posOffset>2597785</wp:posOffset>
            </wp:positionV>
            <wp:extent cx="3371850" cy="1905000"/>
            <wp:effectExtent l="0" t="0" r="0" b="0"/>
            <wp:wrapNone/>
            <wp:docPr id="5" name="Picture 5" descr="http://www.10to1.com/Images/User_Images/List_Item_Images/10to1-617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0to1.com/Images/User_Images/List_Item_Images/10to1-61726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A7F" w:rsidRPr="00E80523">
        <w:rPr>
          <w:rFonts w:ascii="Century Gothic" w:hAnsi="Century Gothic" w:cs="Arial"/>
          <w:noProof/>
          <w:color w:val="000000" w:themeColor="text1"/>
          <w:sz w:val="24"/>
          <w:szCs w:val="24"/>
          <w:lang w:eastAsia="en-CA"/>
        </w:rPr>
        <w:drawing>
          <wp:anchor distT="0" distB="0" distL="114300" distR="114300" simplePos="0" relativeHeight="251685888" behindDoc="0" locked="0" layoutInCell="1" allowOverlap="1" wp14:anchorId="754EA847" wp14:editId="659AB163">
            <wp:simplePos x="0" y="0"/>
            <wp:positionH relativeFrom="column">
              <wp:posOffset>5374005</wp:posOffset>
            </wp:positionH>
            <wp:positionV relativeFrom="paragraph">
              <wp:posOffset>4495800</wp:posOffset>
            </wp:positionV>
            <wp:extent cx="1771650" cy="1638300"/>
            <wp:effectExtent l="0" t="0" r="0" b="0"/>
            <wp:wrapNone/>
            <wp:docPr id="7" name="Picture 7" descr="http://t0.gstatic.com/images?q=tbn:ANd9GcT8Iyoh30MTPOlBOJH_cYEqNrydbkYk3jD9v69EESCa4rLjbBvn55DEcQ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0.gstatic.com/images?q=tbn:ANd9GcT8Iyoh30MTPOlBOJH_cYEqNrydbkYk3jD9v69EESCa4rLjbBvn55DEcQA8"/>
                    <pic:cNvPicPr>
                      <a:picLocks noChangeAspect="1" noChangeArrowheads="1"/>
                    </pic:cNvPicPr>
                  </pic:nvPicPr>
                  <pic:blipFill rotWithShape="1">
                    <a:blip r:embed="rId18">
                      <a:extLst>
                        <a:ext uri="{28A0092B-C50C-407E-A947-70E740481C1C}">
                          <a14:useLocalDpi xmlns:a14="http://schemas.microsoft.com/office/drawing/2010/main" val="0"/>
                        </a:ext>
                      </a:extLst>
                    </a:blip>
                    <a:srcRect r="36735"/>
                    <a:stretch/>
                  </pic:blipFill>
                  <pic:spPr bwMode="auto">
                    <a:xfrm>
                      <a:off x="0" y="0"/>
                      <a:ext cx="177165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A7F" w:rsidRPr="00E80523">
        <w:rPr>
          <w:rFonts w:ascii="Century Gothic" w:hAnsi="Century Gothic" w:cs="Arial"/>
          <w:noProof/>
          <w:color w:val="000000" w:themeColor="text1"/>
          <w:sz w:val="24"/>
          <w:szCs w:val="24"/>
          <w:lang w:eastAsia="en-CA"/>
        </w:rPr>
        <w:drawing>
          <wp:anchor distT="0" distB="0" distL="114300" distR="114300" simplePos="0" relativeHeight="251683840" behindDoc="0" locked="0" layoutInCell="1" allowOverlap="1" wp14:anchorId="2ABFABE9" wp14:editId="1632CDE8">
            <wp:simplePos x="0" y="0"/>
            <wp:positionH relativeFrom="column">
              <wp:posOffset>4840605</wp:posOffset>
            </wp:positionH>
            <wp:positionV relativeFrom="paragraph">
              <wp:posOffset>6134100</wp:posOffset>
            </wp:positionV>
            <wp:extent cx="2647950" cy="4267200"/>
            <wp:effectExtent l="0" t="0" r="0" b="0"/>
            <wp:wrapNone/>
            <wp:docPr id="3" name="Picture 3" descr="http://mmagearguide.net/wp-content/uploads/2010/08/gsp-under-ar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magearguide.net/wp-content/uploads/2010/08/gsp-under-armour.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4400"/>
                    <a:stretch/>
                  </pic:blipFill>
                  <pic:spPr bwMode="auto">
                    <a:xfrm>
                      <a:off x="0" y="0"/>
                      <a:ext cx="2647950" cy="42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B30" w:rsidRPr="00E80523">
        <w:rPr>
          <w:rFonts w:ascii="Century Gothic" w:hAnsi="Century Gothic" w:cs="Arial"/>
          <w:color w:val="000000" w:themeColor="text1"/>
          <w:sz w:val="24"/>
          <w:szCs w:val="24"/>
        </w:rPr>
        <w:br w:type="page"/>
      </w:r>
    </w:p>
    <w:p w:rsidR="006B5A7F" w:rsidRDefault="006B5A7F" w:rsidP="00535DEB">
      <w:pPr>
        <w:spacing w:after="480" w:line="360" w:lineRule="auto"/>
        <w:jc w:val="center"/>
        <w:rPr>
          <w:rStyle w:val="apple-style-span"/>
          <w:rFonts w:ascii="Century Gothic" w:hAnsi="Century Gothic"/>
          <w:color w:val="000000"/>
          <w:sz w:val="28"/>
          <w:szCs w:val="28"/>
          <w:shd w:val="clear" w:color="auto" w:fill="FFFFFF"/>
        </w:rPr>
      </w:pPr>
    </w:p>
    <w:p w:rsidR="006B5A7F" w:rsidRDefault="006B5A7F" w:rsidP="00535DEB">
      <w:pPr>
        <w:spacing w:after="480" w:line="360" w:lineRule="auto"/>
        <w:jc w:val="center"/>
        <w:rPr>
          <w:rStyle w:val="apple-style-span"/>
          <w:rFonts w:ascii="Century Gothic" w:hAnsi="Century Gothic"/>
          <w:color w:val="000000"/>
          <w:sz w:val="28"/>
          <w:szCs w:val="28"/>
          <w:shd w:val="clear" w:color="auto" w:fill="FFFFFF"/>
        </w:rPr>
      </w:pPr>
    </w:p>
    <w:p w:rsidR="006B5A7F" w:rsidRDefault="006B5A7F" w:rsidP="00535DEB">
      <w:pPr>
        <w:spacing w:after="480" w:line="360" w:lineRule="auto"/>
        <w:jc w:val="center"/>
        <w:rPr>
          <w:rStyle w:val="apple-style-span"/>
          <w:rFonts w:ascii="Century Gothic" w:hAnsi="Century Gothic"/>
          <w:color w:val="000000"/>
          <w:sz w:val="28"/>
          <w:szCs w:val="28"/>
          <w:shd w:val="clear" w:color="auto" w:fill="FFFFFF"/>
        </w:rPr>
      </w:pPr>
    </w:p>
    <w:p w:rsidR="006B5A7F" w:rsidRDefault="006B5A7F" w:rsidP="00535DEB">
      <w:pPr>
        <w:spacing w:after="480" w:line="360" w:lineRule="auto"/>
        <w:jc w:val="center"/>
        <w:rPr>
          <w:rStyle w:val="apple-style-span"/>
          <w:rFonts w:ascii="Century Gothic" w:hAnsi="Century Gothic"/>
          <w:color w:val="000000"/>
          <w:sz w:val="28"/>
          <w:szCs w:val="28"/>
          <w:shd w:val="clear" w:color="auto" w:fill="FFFFFF"/>
        </w:rPr>
      </w:pPr>
    </w:p>
    <w:p w:rsidR="00535DEB" w:rsidRDefault="00535DEB" w:rsidP="00535DEB">
      <w:pPr>
        <w:spacing w:after="480" w:line="360" w:lineRule="auto"/>
        <w:jc w:val="center"/>
        <w:rPr>
          <w:rStyle w:val="apple-style-span"/>
          <w:rFonts w:ascii="Century Gothic" w:hAnsi="Century Gothic"/>
          <w:color w:val="000000"/>
          <w:sz w:val="32"/>
          <w:szCs w:val="32"/>
          <w:shd w:val="clear" w:color="auto" w:fill="FFFFFF"/>
        </w:rPr>
      </w:pPr>
      <w:r w:rsidRPr="00535DEB">
        <w:rPr>
          <w:rStyle w:val="apple-style-span"/>
          <w:rFonts w:ascii="Century Gothic" w:hAnsi="Century Gothic"/>
          <w:color w:val="000000"/>
          <w:sz w:val="28"/>
          <w:szCs w:val="28"/>
          <w:shd w:val="clear" w:color="auto" w:fill="FFFFFF"/>
        </w:rPr>
        <w:t>“You do something so you can get a quick buck and that may look good on the revenue chart, but only for a little while. What you do must</w:t>
      </w:r>
      <w:r w:rsidRPr="00535DEB">
        <w:rPr>
          <w:rStyle w:val="apple-style-span"/>
          <w:rFonts w:ascii="Century Gothic" w:hAnsi="Century Gothic"/>
          <w:color w:val="000000"/>
          <w:sz w:val="32"/>
          <w:szCs w:val="32"/>
          <w:shd w:val="clear" w:color="auto" w:fill="FFFFFF"/>
        </w:rPr>
        <w:t xml:space="preserve"> </w:t>
      </w:r>
      <w:r w:rsidRPr="00535DEB">
        <w:rPr>
          <w:rStyle w:val="apple-style-span"/>
          <w:rFonts w:ascii="Rockwell" w:hAnsi="Rockwell"/>
          <w:color w:val="17365D" w:themeColor="text2" w:themeShade="BF"/>
          <w:sz w:val="52"/>
          <w:szCs w:val="52"/>
          <w:shd w:val="clear" w:color="auto" w:fill="FFFFFF"/>
        </w:rPr>
        <w:t>protect your brand</w:t>
      </w:r>
      <w:r w:rsidRPr="00535DEB">
        <w:rPr>
          <w:rStyle w:val="apple-style-span"/>
          <w:rFonts w:ascii="Century Gothic" w:hAnsi="Century Gothic"/>
          <w:color w:val="17365D" w:themeColor="text2" w:themeShade="BF"/>
          <w:sz w:val="32"/>
          <w:szCs w:val="32"/>
          <w:shd w:val="clear" w:color="auto" w:fill="FFFFFF"/>
        </w:rPr>
        <w:t xml:space="preserve"> </w:t>
      </w:r>
      <w:r w:rsidRPr="00535DEB">
        <w:rPr>
          <w:rStyle w:val="apple-style-span"/>
          <w:rFonts w:ascii="Century Gothic" w:hAnsi="Century Gothic"/>
          <w:color w:val="000000"/>
          <w:sz w:val="28"/>
          <w:szCs w:val="28"/>
          <w:shd w:val="clear" w:color="auto" w:fill="FFFFFF"/>
        </w:rPr>
        <w:t>or you will ultimately fail. If you slap a logo on it, it might sell right away, but the brands that will endure are the ones that</w:t>
      </w:r>
      <w:r w:rsidRPr="00535DEB">
        <w:rPr>
          <w:rStyle w:val="apple-style-span"/>
          <w:rFonts w:ascii="Century Gothic" w:hAnsi="Century Gothic"/>
          <w:color w:val="000000"/>
          <w:sz w:val="32"/>
          <w:szCs w:val="32"/>
          <w:shd w:val="clear" w:color="auto" w:fill="FFFFFF"/>
        </w:rPr>
        <w:t xml:space="preserve"> </w:t>
      </w:r>
      <w:r w:rsidRPr="006B5A7F">
        <w:rPr>
          <w:rStyle w:val="apple-style-span"/>
          <w:rFonts w:ascii="Broadway" w:hAnsi="Broadway"/>
          <w:color w:val="17365D" w:themeColor="text2" w:themeShade="BF"/>
          <w:sz w:val="44"/>
          <w:szCs w:val="44"/>
          <w:shd w:val="clear" w:color="auto" w:fill="FFFFFF"/>
        </w:rPr>
        <w:t>respect the consumer</w:t>
      </w:r>
      <w:r w:rsidRPr="00535DEB">
        <w:rPr>
          <w:rStyle w:val="apple-style-span"/>
          <w:rFonts w:ascii="Century Gothic" w:hAnsi="Century Gothic"/>
          <w:color w:val="000000"/>
          <w:sz w:val="32"/>
          <w:szCs w:val="32"/>
          <w:shd w:val="clear" w:color="auto" w:fill="FFFFFF"/>
        </w:rPr>
        <w:t>.”</w:t>
      </w:r>
    </w:p>
    <w:p w:rsidR="00413844" w:rsidRDefault="00080181" w:rsidP="00413844">
      <w:pPr>
        <w:jc w:val="right"/>
        <w:rPr>
          <w:rFonts w:ascii="Century Gothic" w:hAnsi="Century Gothic" w:cs="Arial"/>
          <w:b/>
          <w:color w:val="000000" w:themeColor="text1"/>
          <w:sz w:val="32"/>
          <w:szCs w:val="32"/>
        </w:rPr>
      </w:pPr>
      <w:r>
        <w:rPr>
          <w:rStyle w:val="apple-style-span"/>
          <w:rFonts w:ascii="Century Gothic" w:hAnsi="Century Gothic"/>
          <w:color w:val="000000"/>
          <w:sz w:val="32"/>
          <w:szCs w:val="32"/>
          <w:shd w:val="clear" w:color="auto" w:fill="FFFFFF"/>
        </w:rPr>
        <w:t>Kevin Plank, F</w:t>
      </w:r>
      <w:r w:rsidR="00535DEB" w:rsidRPr="00535DEB">
        <w:rPr>
          <w:rStyle w:val="apple-style-span"/>
          <w:rFonts w:ascii="Century Gothic" w:hAnsi="Century Gothic"/>
          <w:color w:val="000000"/>
          <w:sz w:val="32"/>
          <w:szCs w:val="32"/>
          <w:shd w:val="clear" w:color="auto" w:fill="FFFFFF"/>
        </w:rPr>
        <w:t>ounder Under Armour</w:t>
      </w:r>
      <w:r w:rsidR="00413844">
        <w:rPr>
          <w:rFonts w:ascii="Century Gothic" w:hAnsi="Century Gothic" w:cs="Arial"/>
          <w:b/>
          <w:color w:val="000000" w:themeColor="text1"/>
          <w:sz w:val="32"/>
          <w:szCs w:val="32"/>
        </w:rPr>
        <w:t xml:space="preserve"> </w:t>
      </w:r>
    </w:p>
    <w:p w:rsidR="00413844" w:rsidRDefault="00413844" w:rsidP="00413844">
      <w:pPr>
        <w:jc w:val="right"/>
        <w:rPr>
          <w:rFonts w:ascii="Century Gothic" w:hAnsi="Century Gothic" w:cs="Arial"/>
          <w:b/>
          <w:color w:val="000000" w:themeColor="text1"/>
          <w:sz w:val="32"/>
          <w:szCs w:val="32"/>
        </w:rPr>
      </w:pPr>
    </w:p>
    <w:p w:rsidR="00BE475C" w:rsidRDefault="00413844" w:rsidP="00BE475C">
      <w:pPr>
        <w:rPr>
          <w:rFonts w:eastAsia="Times New Roman" w:cstheme="minorHAnsi"/>
          <w:b/>
          <w:color w:val="000000" w:themeColor="text1"/>
          <w:sz w:val="24"/>
          <w:szCs w:val="24"/>
          <w:lang w:eastAsia="en-CA"/>
        </w:rPr>
      </w:pPr>
      <w:r>
        <w:rPr>
          <w:rFonts w:cstheme="minorHAnsi"/>
          <w:b/>
          <w:color w:val="000000" w:themeColor="text1"/>
        </w:rPr>
        <w:br w:type="page"/>
      </w:r>
    </w:p>
    <w:p w:rsidR="00BE475C" w:rsidRPr="00080181" w:rsidRDefault="00BE475C" w:rsidP="00BE475C">
      <w:pPr>
        <w:pStyle w:val="NormalWeb"/>
        <w:shd w:val="clear" w:color="auto" w:fill="000000" w:themeFill="text1"/>
        <w:spacing w:before="0" w:beforeAutospacing="0" w:after="0" w:afterAutospacing="0"/>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lastRenderedPageBreak/>
        <w:t>TABLE OF CONTENTS</w:t>
      </w:r>
    </w:p>
    <w:p w:rsidR="00BE475C" w:rsidRDefault="00BE475C">
      <w:pPr>
        <w:rPr>
          <w:rFonts w:cstheme="minorHAnsi"/>
          <w:b/>
          <w:color w:val="000000" w:themeColor="text1"/>
          <w:sz w:val="24"/>
          <w:szCs w:val="24"/>
        </w:rPr>
      </w:pPr>
    </w:p>
    <w:p w:rsidR="00BE475C" w:rsidRDefault="00BE475C" w:rsidP="00BE475C">
      <w:pPr>
        <w:pBdr>
          <w:bottom w:val="single" w:sz="4" w:space="1" w:color="auto"/>
        </w:pBdr>
        <w:rPr>
          <w:rFonts w:cstheme="minorHAnsi"/>
          <w:b/>
          <w:color w:val="000000" w:themeColor="text1"/>
          <w:sz w:val="24"/>
          <w:szCs w:val="24"/>
        </w:rPr>
      </w:pPr>
      <w:r>
        <w:rPr>
          <w:rFonts w:cstheme="minorHAnsi"/>
          <w:b/>
          <w:color w:val="000000" w:themeColor="text1"/>
          <w:sz w:val="24"/>
          <w:szCs w:val="24"/>
        </w:rPr>
        <w:t xml:space="preserve">Title </w:t>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t xml:space="preserve">   Page</w:t>
      </w:r>
    </w:p>
    <w:p w:rsidR="00BE475C" w:rsidRDefault="00BE475C">
      <w:pPr>
        <w:rPr>
          <w:rFonts w:cstheme="minorHAnsi"/>
          <w:b/>
          <w:color w:val="000000" w:themeColor="text1"/>
          <w:sz w:val="24"/>
          <w:szCs w:val="24"/>
        </w:rPr>
      </w:pPr>
      <w:r>
        <w:rPr>
          <w:rFonts w:cstheme="minorHAnsi"/>
          <w:b/>
          <w:color w:val="000000" w:themeColor="text1"/>
          <w:sz w:val="24"/>
          <w:szCs w:val="24"/>
        </w:rPr>
        <w:t xml:space="preserve">Part 1: Market Driven </w:t>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t xml:space="preserve">    4</w:t>
      </w:r>
    </w:p>
    <w:p w:rsidR="00BE475C" w:rsidRDefault="00BE475C">
      <w:pPr>
        <w:rPr>
          <w:rFonts w:cstheme="minorHAnsi"/>
          <w:b/>
          <w:color w:val="000000" w:themeColor="text1"/>
          <w:sz w:val="24"/>
          <w:szCs w:val="24"/>
        </w:rPr>
      </w:pPr>
    </w:p>
    <w:p w:rsidR="00BE475C" w:rsidRDefault="00BE475C">
      <w:pPr>
        <w:rPr>
          <w:rFonts w:cstheme="minorHAnsi"/>
          <w:b/>
          <w:color w:val="000000" w:themeColor="text1"/>
          <w:sz w:val="24"/>
          <w:szCs w:val="24"/>
        </w:rPr>
      </w:pPr>
      <w:r>
        <w:rPr>
          <w:rFonts w:cstheme="minorHAnsi"/>
          <w:b/>
          <w:color w:val="000000" w:themeColor="text1"/>
          <w:sz w:val="24"/>
          <w:szCs w:val="24"/>
        </w:rPr>
        <w:t>Part 2: Customer Profile and Customer Value</w:t>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t xml:space="preserve">   11</w:t>
      </w:r>
    </w:p>
    <w:p w:rsidR="00BE475C" w:rsidRDefault="00BE475C">
      <w:pPr>
        <w:rPr>
          <w:rFonts w:cstheme="minorHAnsi"/>
          <w:b/>
          <w:color w:val="000000" w:themeColor="text1"/>
          <w:sz w:val="24"/>
          <w:szCs w:val="24"/>
        </w:rPr>
      </w:pPr>
    </w:p>
    <w:p w:rsidR="00BE475C" w:rsidRDefault="00BE475C">
      <w:pPr>
        <w:rPr>
          <w:rFonts w:cstheme="minorHAnsi"/>
          <w:b/>
          <w:color w:val="000000" w:themeColor="text1"/>
          <w:sz w:val="24"/>
          <w:szCs w:val="24"/>
        </w:rPr>
      </w:pPr>
      <w:r>
        <w:rPr>
          <w:rFonts w:cstheme="minorHAnsi"/>
          <w:b/>
          <w:color w:val="000000" w:themeColor="text1"/>
          <w:sz w:val="24"/>
          <w:szCs w:val="24"/>
        </w:rPr>
        <w:t>Exhibits</w:t>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t xml:space="preserve">   19</w:t>
      </w:r>
    </w:p>
    <w:p w:rsidR="00BE475C" w:rsidRDefault="00BE475C">
      <w:pPr>
        <w:rPr>
          <w:rFonts w:cstheme="minorHAnsi"/>
          <w:b/>
          <w:color w:val="000000" w:themeColor="text1"/>
          <w:sz w:val="24"/>
          <w:szCs w:val="24"/>
        </w:rPr>
      </w:pPr>
    </w:p>
    <w:p w:rsidR="00413844" w:rsidRDefault="00BE475C" w:rsidP="00413844">
      <w:pPr>
        <w:rPr>
          <w:rFonts w:eastAsia="Times New Roman" w:cstheme="minorHAnsi"/>
          <w:b/>
          <w:color w:val="000000" w:themeColor="text1"/>
          <w:sz w:val="24"/>
          <w:szCs w:val="24"/>
          <w:lang w:eastAsia="en-CA"/>
        </w:rPr>
      </w:pPr>
      <w:r>
        <w:rPr>
          <w:rFonts w:cstheme="minorHAnsi"/>
          <w:b/>
          <w:color w:val="000000" w:themeColor="text1"/>
          <w:sz w:val="24"/>
          <w:szCs w:val="24"/>
        </w:rPr>
        <w:t>References</w:t>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t xml:space="preserve">   22</w:t>
      </w:r>
      <w:r>
        <w:rPr>
          <w:rFonts w:cstheme="minorHAnsi"/>
          <w:b/>
          <w:color w:val="000000" w:themeColor="text1"/>
        </w:rPr>
        <w:tab/>
      </w:r>
      <w:r>
        <w:rPr>
          <w:rFonts w:cstheme="minorHAnsi"/>
          <w:b/>
          <w:color w:val="000000" w:themeColor="text1"/>
        </w:rPr>
        <w:tab/>
      </w:r>
      <w:r>
        <w:rPr>
          <w:rFonts w:cstheme="minorHAnsi"/>
          <w:b/>
          <w:color w:val="000000" w:themeColor="text1"/>
        </w:rPr>
        <w:tab/>
      </w:r>
    </w:p>
    <w:p w:rsidR="00BE475C" w:rsidRDefault="00BE475C">
      <w:pPr>
        <w:rPr>
          <w:rFonts w:eastAsia="Times New Roman" w:cstheme="minorHAnsi"/>
          <w:b/>
          <w:color w:val="FFFFFF" w:themeColor="background1"/>
          <w:sz w:val="32"/>
          <w:szCs w:val="32"/>
          <w:lang w:eastAsia="en-CA"/>
        </w:rPr>
      </w:pPr>
      <w:r>
        <w:rPr>
          <w:rFonts w:cstheme="minorHAnsi"/>
          <w:b/>
          <w:color w:val="FFFFFF" w:themeColor="background1"/>
          <w:sz w:val="32"/>
          <w:szCs w:val="32"/>
        </w:rPr>
        <w:br w:type="page"/>
      </w:r>
    </w:p>
    <w:p w:rsidR="004768BA" w:rsidRPr="00080181" w:rsidRDefault="004768BA" w:rsidP="00080181">
      <w:pPr>
        <w:pStyle w:val="NormalWeb"/>
        <w:shd w:val="clear" w:color="auto" w:fill="000000" w:themeFill="text1"/>
        <w:spacing w:before="0" w:beforeAutospacing="0" w:after="0" w:afterAutospacing="0"/>
        <w:rPr>
          <w:rFonts w:asciiTheme="minorHAnsi" w:hAnsiTheme="minorHAnsi" w:cstheme="minorHAnsi"/>
          <w:b/>
          <w:color w:val="FFFFFF" w:themeColor="background1"/>
          <w:sz w:val="32"/>
          <w:szCs w:val="32"/>
        </w:rPr>
      </w:pPr>
      <w:r w:rsidRPr="00080181">
        <w:rPr>
          <w:rFonts w:asciiTheme="minorHAnsi" w:hAnsiTheme="minorHAnsi" w:cstheme="minorHAnsi"/>
          <w:b/>
          <w:color w:val="FFFFFF" w:themeColor="background1"/>
          <w:sz w:val="32"/>
          <w:szCs w:val="32"/>
        </w:rPr>
        <w:lastRenderedPageBreak/>
        <w:t>PART 1: Market Driven</w:t>
      </w:r>
    </w:p>
    <w:p w:rsidR="00080181" w:rsidRDefault="00080181" w:rsidP="00B01DAF">
      <w:pPr>
        <w:pStyle w:val="NormalWeb"/>
        <w:spacing w:before="0" w:beforeAutospacing="0" w:after="0" w:afterAutospacing="0" w:line="480" w:lineRule="auto"/>
        <w:rPr>
          <w:rFonts w:asciiTheme="minorHAnsi" w:hAnsiTheme="minorHAnsi" w:cstheme="minorHAnsi"/>
          <w:b/>
          <w:color w:val="000000" w:themeColor="text1"/>
        </w:rPr>
      </w:pPr>
    </w:p>
    <w:p w:rsidR="00294DB9" w:rsidRDefault="00E43C2E" w:rsidP="00A86C8D">
      <w:pPr>
        <w:pStyle w:val="NormalWeb"/>
        <w:spacing w:before="0" w:beforeAutospacing="0" w:after="0" w:afterAutospacing="0" w:line="48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Under Armour: </w:t>
      </w:r>
      <w:r w:rsidR="008A2E0D" w:rsidRPr="00E43C2E">
        <w:rPr>
          <w:rFonts w:asciiTheme="minorHAnsi" w:hAnsiTheme="minorHAnsi" w:cstheme="minorHAnsi"/>
          <w:b/>
          <w:color w:val="000000" w:themeColor="text1"/>
        </w:rPr>
        <w:t>Company Overview and Introduction</w:t>
      </w:r>
    </w:p>
    <w:p w:rsidR="0039593F" w:rsidRPr="00216618" w:rsidRDefault="00917BF9" w:rsidP="00A86C8D">
      <w:pPr>
        <w:pStyle w:val="NormalWeb"/>
        <w:spacing w:before="0" w:beforeAutospacing="0" w:after="0" w:afterAutospacing="0" w:line="480" w:lineRule="auto"/>
        <w:jc w:val="both"/>
        <w:rPr>
          <w:rFonts w:asciiTheme="minorHAnsi" w:hAnsiTheme="minorHAnsi" w:cstheme="minorHAnsi"/>
          <w:color w:val="000000" w:themeColor="text1"/>
        </w:rPr>
      </w:pPr>
      <w:proofErr w:type="gramStart"/>
      <w:r w:rsidRPr="00396205">
        <w:rPr>
          <w:rFonts w:asciiTheme="minorHAnsi" w:hAnsiTheme="minorHAnsi" w:cstheme="minorHAnsi"/>
          <w:i/>
          <w:color w:val="000000" w:themeColor="text1"/>
        </w:rPr>
        <w:t>Heavy Perspiration.</w:t>
      </w:r>
      <w:proofErr w:type="gramEnd"/>
      <w:r w:rsidRPr="00396205">
        <w:rPr>
          <w:rFonts w:asciiTheme="minorHAnsi" w:hAnsiTheme="minorHAnsi" w:cstheme="minorHAnsi"/>
          <w:i/>
          <w:color w:val="000000" w:themeColor="text1"/>
        </w:rPr>
        <w:t xml:space="preserve"> </w:t>
      </w:r>
      <w:proofErr w:type="gramStart"/>
      <w:r w:rsidRPr="00396205">
        <w:rPr>
          <w:rFonts w:asciiTheme="minorHAnsi" w:hAnsiTheme="minorHAnsi" w:cstheme="minorHAnsi"/>
          <w:i/>
          <w:color w:val="000000" w:themeColor="text1"/>
        </w:rPr>
        <w:t>Increasing body temperature.</w:t>
      </w:r>
      <w:proofErr w:type="gramEnd"/>
      <w:r w:rsidRPr="00396205">
        <w:rPr>
          <w:rFonts w:asciiTheme="minorHAnsi" w:hAnsiTheme="minorHAnsi" w:cstheme="minorHAnsi"/>
          <w:i/>
          <w:color w:val="000000" w:themeColor="text1"/>
        </w:rPr>
        <w:t xml:space="preserve"> </w:t>
      </w:r>
      <w:proofErr w:type="gramStart"/>
      <w:r w:rsidRPr="00396205">
        <w:rPr>
          <w:rFonts w:asciiTheme="minorHAnsi" w:hAnsiTheme="minorHAnsi" w:cstheme="minorHAnsi"/>
          <w:i/>
          <w:color w:val="000000" w:themeColor="text1"/>
        </w:rPr>
        <w:t>Soaked t-shirts that take too long to dry</w:t>
      </w:r>
      <w:r w:rsidR="00E17C2B">
        <w:rPr>
          <w:rFonts w:asciiTheme="minorHAnsi" w:hAnsiTheme="minorHAnsi" w:cstheme="minorHAnsi"/>
          <w:color w:val="000000" w:themeColor="text1"/>
        </w:rPr>
        <w:t>.</w:t>
      </w:r>
      <w:proofErr w:type="gramEnd"/>
      <w:r w:rsidR="00E17C2B">
        <w:rPr>
          <w:rFonts w:asciiTheme="minorHAnsi" w:hAnsiTheme="minorHAnsi" w:cstheme="minorHAnsi"/>
          <w:color w:val="000000" w:themeColor="text1"/>
        </w:rPr>
        <w:t xml:space="preserve">  Thes</w:t>
      </w:r>
      <w:r>
        <w:rPr>
          <w:rFonts w:asciiTheme="minorHAnsi" w:hAnsiTheme="minorHAnsi" w:cstheme="minorHAnsi"/>
          <w:color w:val="000000" w:themeColor="text1"/>
        </w:rPr>
        <w:t>e were some of th</w:t>
      </w:r>
      <w:r w:rsidR="00BD1FF8">
        <w:rPr>
          <w:rFonts w:asciiTheme="minorHAnsi" w:hAnsiTheme="minorHAnsi" w:cstheme="minorHAnsi"/>
          <w:color w:val="000000" w:themeColor="text1"/>
        </w:rPr>
        <w:t xml:space="preserve">e challenges that Kevin Plank, </w:t>
      </w:r>
      <w:r>
        <w:rPr>
          <w:rFonts w:asciiTheme="minorHAnsi" w:hAnsiTheme="minorHAnsi" w:cstheme="minorHAnsi"/>
          <w:color w:val="000000" w:themeColor="text1"/>
        </w:rPr>
        <w:t>a former football player from the University of Maryland, tried to address when he founded Under Armour in 1996. His idea was</w:t>
      </w:r>
      <w:r w:rsidR="00E17C2B">
        <w:rPr>
          <w:rFonts w:asciiTheme="minorHAnsi" w:hAnsiTheme="minorHAnsi" w:cstheme="minorHAnsi"/>
          <w:color w:val="000000" w:themeColor="text1"/>
        </w:rPr>
        <w:t xml:space="preserve"> simple;</w:t>
      </w:r>
      <w:r>
        <w:rPr>
          <w:rFonts w:asciiTheme="minorHAnsi" w:hAnsiTheme="minorHAnsi" w:cstheme="minorHAnsi"/>
          <w:color w:val="000000" w:themeColor="text1"/>
        </w:rPr>
        <w:t xml:space="preserve"> design athletic apparel that would enhance the performance of athletes by wicking away sweat and other moisture</w:t>
      </w:r>
      <w:r w:rsidR="00E17C2B">
        <w:rPr>
          <w:rFonts w:asciiTheme="minorHAnsi" w:hAnsiTheme="minorHAnsi" w:cstheme="minorHAnsi"/>
          <w:color w:val="000000" w:themeColor="text1"/>
        </w:rPr>
        <w:t xml:space="preserve"> </w:t>
      </w:r>
      <w:r w:rsidR="007F7DA0">
        <w:rPr>
          <w:rFonts w:asciiTheme="minorHAnsi" w:hAnsiTheme="minorHAnsi" w:cstheme="minorHAnsi"/>
          <w:color w:val="000000" w:themeColor="text1"/>
        </w:rPr>
        <w:t xml:space="preserve">to </w:t>
      </w:r>
      <w:r w:rsidR="00E17C2B">
        <w:rPr>
          <w:rFonts w:asciiTheme="minorHAnsi" w:hAnsiTheme="minorHAnsi" w:cstheme="minorHAnsi"/>
          <w:color w:val="000000" w:themeColor="text1"/>
        </w:rPr>
        <w:t>keep athletes dry, regulating body temperature and ultimately allowing an athlete to perform better</w:t>
      </w:r>
      <w:r>
        <w:rPr>
          <w:rFonts w:asciiTheme="minorHAnsi" w:hAnsiTheme="minorHAnsi" w:cstheme="minorHAnsi"/>
          <w:color w:val="000000" w:themeColor="text1"/>
        </w:rPr>
        <w:t>.  What he didn’t realize</w:t>
      </w:r>
      <w:r w:rsidR="00E17C2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was that </w:t>
      </w:r>
      <w:r w:rsidR="00AB41F9">
        <w:rPr>
          <w:rFonts w:asciiTheme="minorHAnsi" w:hAnsiTheme="minorHAnsi" w:cstheme="minorHAnsi"/>
          <w:color w:val="000000" w:themeColor="text1"/>
        </w:rPr>
        <w:t>this product would</w:t>
      </w:r>
      <w:r>
        <w:rPr>
          <w:rFonts w:asciiTheme="minorHAnsi" w:hAnsiTheme="minorHAnsi" w:cstheme="minorHAnsi"/>
          <w:color w:val="000000" w:themeColor="text1"/>
        </w:rPr>
        <w:t xml:space="preserve"> satisfy high-performance athletes</w:t>
      </w:r>
      <w:r w:rsidR="00BD1FF8">
        <w:rPr>
          <w:rFonts w:asciiTheme="minorHAnsi" w:hAnsiTheme="minorHAnsi" w:cstheme="minorHAnsi"/>
          <w:color w:val="000000" w:themeColor="text1"/>
        </w:rPr>
        <w:t xml:space="preserve"> </w:t>
      </w:r>
      <w:r w:rsidR="00AB41F9">
        <w:rPr>
          <w:rFonts w:asciiTheme="minorHAnsi" w:hAnsiTheme="minorHAnsi" w:cstheme="minorHAnsi"/>
          <w:color w:val="000000" w:themeColor="text1"/>
        </w:rPr>
        <w:t xml:space="preserve">for the next 15 years and </w:t>
      </w:r>
      <w:r>
        <w:rPr>
          <w:rFonts w:asciiTheme="minorHAnsi" w:hAnsiTheme="minorHAnsi" w:cstheme="minorHAnsi"/>
          <w:color w:val="000000" w:themeColor="text1"/>
        </w:rPr>
        <w:t xml:space="preserve">beyond. </w:t>
      </w:r>
      <w:r w:rsidR="00C927E8">
        <w:rPr>
          <w:rFonts w:asciiTheme="minorHAnsi" w:hAnsiTheme="minorHAnsi" w:cstheme="minorHAnsi"/>
          <w:color w:val="000000" w:themeColor="text1"/>
        </w:rPr>
        <w:t xml:space="preserve">In fact, the immediate positive </w:t>
      </w:r>
      <w:r w:rsidR="00EA6A0A">
        <w:rPr>
          <w:rFonts w:asciiTheme="minorHAnsi" w:hAnsiTheme="minorHAnsi" w:cstheme="minorHAnsi"/>
          <w:color w:val="000000" w:themeColor="text1"/>
        </w:rPr>
        <w:t>response</w:t>
      </w:r>
      <w:r w:rsidR="00C927E8">
        <w:rPr>
          <w:rFonts w:asciiTheme="minorHAnsi" w:hAnsiTheme="minorHAnsi" w:cstheme="minorHAnsi"/>
          <w:color w:val="000000" w:themeColor="text1"/>
        </w:rPr>
        <w:t xml:space="preserve"> </w:t>
      </w:r>
      <w:r w:rsidR="00AB41F9">
        <w:rPr>
          <w:rFonts w:asciiTheme="minorHAnsi" w:hAnsiTheme="minorHAnsi" w:cstheme="minorHAnsi"/>
          <w:color w:val="000000" w:themeColor="text1"/>
        </w:rPr>
        <w:t xml:space="preserve">he </w:t>
      </w:r>
      <w:r w:rsidR="00C927E8">
        <w:rPr>
          <w:rFonts w:asciiTheme="minorHAnsi" w:hAnsiTheme="minorHAnsi" w:cstheme="minorHAnsi"/>
          <w:color w:val="000000" w:themeColor="text1"/>
        </w:rPr>
        <w:t>experienced p</w:t>
      </w:r>
      <w:r w:rsidR="00FD71AC">
        <w:rPr>
          <w:rFonts w:asciiTheme="minorHAnsi" w:hAnsiTheme="minorHAnsi" w:cstheme="minorHAnsi"/>
          <w:color w:val="000000" w:themeColor="text1"/>
        </w:rPr>
        <w:t xml:space="preserve">rovided him the opportunity to </w:t>
      </w:r>
      <w:r w:rsidR="00C927E8">
        <w:rPr>
          <w:rFonts w:asciiTheme="minorHAnsi" w:hAnsiTheme="minorHAnsi" w:cstheme="minorHAnsi"/>
          <w:color w:val="000000" w:themeColor="text1"/>
        </w:rPr>
        <w:t>supply apparel to division 1 football teams across the US</w:t>
      </w:r>
      <w:r w:rsidR="00AB41F9">
        <w:rPr>
          <w:rFonts w:asciiTheme="minorHAnsi" w:hAnsiTheme="minorHAnsi" w:cstheme="minorHAnsi"/>
          <w:color w:val="000000" w:themeColor="text1"/>
        </w:rPr>
        <w:t>,</w:t>
      </w:r>
      <w:r w:rsidR="00B71DF4">
        <w:rPr>
          <w:rFonts w:asciiTheme="minorHAnsi" w:hAnsiTheme="minorHAnsi" w:cstheme="minorHAnsi"/>
          <w:color w:val="000000" w:themeColor="text1"/>
        </w:rPr>
        <w:t xml:space="preserve"> eventually expanding </w:t>
      </w:r>
      <w:r w:rsidR="00C927E8">
        <w:rPr>
          <w:rFonts w:asciiTheme="minorHAnsi" w:hAnsiTheme="minorHAnsi" w:cstheme="minorHAnsi"/>
          <w:color w:val="000000" w:themeColor="text1"/>
        </w:rPr>
        <w:t>into other professional league</w:t>
      </w:r>
      <w:r w:rsidR="00C81D03">
        <w:rPr>
          <w:rFonts w:asciiTheme="minorHAnsi" w:hAnsiTheme="minorHAnsi" w:cstheme="minorHAnsi"/>
          <w:color w:val="000000" w:themeColor="text1"/>
        </w:rPr>
        <w:t>s and as</w:t>
      </w:r>
      <w:r w:rsidR="00894222">
        <w:rPr>
          <w:rFonts w:asciiTheme="minorHAnsi" w:hAnsiTheme="minorHAnsi" w:cstheme="minorHAnsi"/>
          <w:color w:val="000000" w:themeColor="text1"/>
        </w:rPr>
        <w:t>sociations. This decision would</w:t>
      </w:r>
      <w:r w:rsidR="00AB41F9">
        <w:rPr>
          <w:rFonts w:asciiTheme="minorHAnsi" w:hAnsiTheme="minorHAnsi" w:cstheme="minorHAnsi"/>
          <w:color w:val="000000" w:themeColor="text1"/>
        </w:rPr>
        <w:t xml:space="preserve"> contribute to the position o</w:t>
      </w:r>
      <w:r w:rsidR="00C81D03">
        <w:rPr>
          <w:rFonts w:asciiTheme="minorHAnsi" w:hAnsiTheme="minorHAnsi" w:cstheme="minorHAnsi"/>
          <w:color w:val="000000" w:themeColor="text1"/>
        </w:rPr>
        <w:t>f</w:t>
      </w:r>
      <w:r w:rsidR="00823596">
        <w:rPr>
          <w:rFonts w:asciiTheme="minorHAnsi" w:hAnsiTheme="minorHAnsi" w:cstheme="minorHAnsi"/>
          <w:color w:val="000000" w:themeColor="text1"/>
        </w:rPr>
        <w:t xml:space="preserve"> Under Armour</w:t>
      </w:r>
      <w:r w:rsidR="00C81D03">
        <w:rPr>
          <w:rFonts w:asciiTheme="minorHAnsi" w:hAnsiTheme="minorHAnsi" w:cstheme="minorHAnsi"/>
          <w:color w:val="000000" w:themeColor="text1"/>
        </w:rPr>
        <w:t xml:space="preserve"> as one of the world’s top sports brands in 2010, as ranked by Forbes, </w:t>
      </w:r>
      <w:r w:rsidR="00AB41F9">
        <w:rPr>
          <w:rFonts w:asciiTheme="minorHAnsi" w:hAnsiTheme="minorHAnsi" w:cstheme="minorHAnsi"/>
          <w:color w:val="000000" w:themeColor="text1"/>
        </w:rPr>
        <w:t>with brand value at</w:t>
      </w:r>
      <w:r w:rsidR="00C81D03">
        <w:rPr>
          <w:rFonts w:asciiTheme="minorHAnsi" w:hAnsiTheme="minorHAnsi" w:cstheme="minorHAnsi"/>
          <w:color w:val="000000" w:themeColor="text1"/>
        </w:rPr>
        <w:t xml:space="preserve"> $530</w:t>
      </w:r>
      <w:r w:rsidR="007F7DA0">
        <w:rPr>
          <w:rFonts w:asciiTheme="minorHAnsi" w:hAnsiTheme="minorHAnsi" w:cstheme="minorHAnsi"/>
          <w:color w:val="000000" w:themeColor="text1"/>
        </w:rPr>
        <w:t>+</w:t>
      </w:r>
      <w:r w:rsidR="00C81D03">
        <w:rPr>
          <w:rFonts w:asciiTheme="minorHAnsi" w:hAnsiTheme="minorHAnsi" w:cstheme="minorHAnsi"/>
          <w:color w:val="000000" w:themeColor="text1"/>
        </w:rPr>
        <w:t xml:space="preserve"> million.</w:t>
      </w:r>
      <w:r w:rsidR="00AC7207">
        <w:rPr>
          <w:rFonts w:asciiTheme="minorHAnsi" w:hAnsiTheme="minorHAnsi" w:cstheme="minorHAnsi"/>
          <w:color w:val="000000" w:themeColor="text1"/>
        </w:rPr>
        <w:t xml:space="preserve"> Today</w:t>
      </w:r>
      <w:r w:rsidR="004954EB">
        <w:rPr>
          <w:rFonts w:asciiTheme="minorHAnsi" w:hAnsiTheme="minorHAnsi" w:cstheme="minorHAnsi"/>
          <w:color w:val="000000" w:themeColor="text1"/>
        </w:rPr>
        <w:t>,</w:t>
      </w:r>
      <w:r w:rsidR="00AC7207">
        <w:rPr>
          <w:rFonts w:asciiTheme="minorHAnsi" w:hAnsiTheme="minorHAnsi" w:cstheme="minorHAnsi"/>
          <w:color w:val="000000" w:themeColor="text1"/>
        </w:rPr>
        <w:t xml:space="preserve"> Under Armour continues to produce athletic wear to men, women and youth with product lines that impact all levels of activity.</w:t>
      </w:r>
    </w:p>
    <w:p w:rsidR="00A35E7D" w:rsidRPr="00216618" w:rsidRDefault="00E43C2E" w:rsidP="00A86C8D">
      <w:pPr>
        <w:pStyle w:val="NormalWeb"/>
        <w:spacing w:before="0" w:beforeAutospacing="0" w:after="0" w:afterAutospacing="0" w:line="48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Is Under </w:t>
      </w:r>
      <w:r w:rsidR="00F02539">
        <w:rPr>
          <w:rFonts w:asciiTheme="minorHAnsi" w:hAnsiTheme="minorHAnsi" w:cstheme="minorHAnsi"/>
          <w:b/>
          <w:color w:val="000000" w:themeColor="text1"/>
        </w:rPr>
        <w:t>Armour Market Driven?</w:t>
      </w:r>
    </w:p>
    <w:p w:rsidR="00F04A1F" w:rsidRPr="00216618" w:rsidRDefault="00E43C2E" w:rsidP="00A86C8D">
      <w:pPr>
        <w:pStyle w:val="NormalWeb"/>
        <w:spacing w:before="0" w:beforeAutospacing="0" w:after="0" w:afterAutospacing="0" w:line="48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When evaluating the degree to which Under Armour is market driven and customer centric, three areas of the business were analyzed: internal marketing, structural alignment, and marketing strategy. </w:t>
      </w:r>
      <w:r w:rsidR="00A35E7D" w:rsidRPr="00216618">
        <w:rPr>
          <w:rFonts w:asciiTheme="minorHAnsi" w:hAnsiTheme="minorHAnsi" w:cstheme="minorHAnsi"/>
          <w:color w:val="000000" w:themeColor="text1"/>
        </w:rPr>
        <w:t xml:space="preserve"> </w:t>
      </w:r>
      <w:r w:rsidR="00051171">
        <w:rPr>
          <w:rFonts w:asciiTheme="minorHAnsi" w:hAnsiTheme="minorHAnsi" w:cstheme="minorHAnsi"/>
          <w:color w:val="000000" w:themeColor="text1"/>
        </w:rPr>
        <w:t>Each of thes</w:t>
      </w:r>
      <w:r w:rsidR="005929A9">
        <w:rPr>
          <w:rFonts w:asciiTheme="minorHAnsi" w:hAnsiTheme="minorHAnsi" w:cstheme="minorHAnsi"/>
          <w:color w:val="000000" w:themeColor="text1"/>
        </w:rPr>
        <w:t>e areas</w:t>
      </w:r>
      <w:r w:rsidR="000A49D6">
        <w:rPr>
          <w:rFonts w:asciiTheme="minorHAnsi" w:hAnsiTheme="minorHAnsi" w:cstheme="minorHAnsi"/>
          <w:color w:val="000000" w:themeColor="text1"/>
        </w:rPr>
        <w:t xml:space="preserve"> has</w:t>
      </w:r>
      <w:r w:rsidR="00AD1B95">
        <w:rPr>
          <w:rFonts w:asciiTheme="minorHAnsi" w:hAnsiTheme="minorHAnsi" w:cstheme="minorHAnsi"/>
          <w:color w:val="000000" w:themeColor="text1"/>
        </w:rPr>
        <w:t xml:space="preserve"> been evaluated u</w:t>
      </w:r>
      <w:r w:rsidR="004B0FB1">
        <w:rPr>
          <w:rFonts w:asciiTheme="minorHAnsi" w:hAnsiTheme="minorHAnsi" w:cstheme="minorHAnsi"/>
          <w:color w:val="000000" w:themeColor="text1"/>
        </w:rPr>
        <w:t xml:space="preserve">sing </w:t>
      </w:r>
      <w:r w:rsidR="00AD1B95">
        <w:rPr>
          <w:rFonts w:asciiTheme="minorHAnsi" w:hAnsiTheme="minorHAnsi" w:cstheme="minorHAnsi"/>
          <w:color w:val="000000" w:themeColor="text1"/>
        </w:rPr>
        <w:t>the “</w:t>
      </w:r>
      <w:r w:rsidR="004B0FB1">
        <w:rPr>
          <w:rFonts w:asciiTheme="minorHAnsi" w:hAnsiTheme="minorHAnsi" w:cstheme="minorHAnsi"/>
          <w:color w:val="000000" w:themeColor="text1"/>
        </w:rPr>
        <w:t>7 unique secrets of market driven leaders</w:t>
      </w:r>
      <w:r w:rsidR="00AD1B95">
        <w:rPr>
          <w:rFonts w:asciiTheme="minorHAnsi" w:hAnsiTheme="minorHAnsi" w:cstheme="minorHAnsi"/>
          <w:color w:val="000000" w:themeColor="text1"/>
        </w:rPr>
        <w:t xml:space="preserve">” as explained by </w:t>
      </w:r>
      <w:r w:rsidR="00721524">
        <w:rPr>
          <w:rFonts w:asciiTheme="minorHAnsi" w:hAnsiTheme="minorHAnsi" w:cstheme="minorHAnsi"/>
          <w:color w:val="000000" w:themeColor="text1"/>
        </w:rPr>
        <w:t>Pragmatic Marketing</w:t>
      </w:r>
      <w:r w:rsidR="00AD1B95">
        <w:rPr>
          <w:rFonts w:asciiTheme="minorHAnsi" w:hAnsiTheme="minorHAnsi" w:cstheme="minorHAnsi"/>
          <w:color w:val="000000" w:themeColor="text1"/>
        </w:rPr>
        <w:t>.</w:t>
      </w:r>
      <w:r w:rsidR="004B0FB1">
        <w:rPr>
          <w:rFonts w:asciiTheme="minorHAnsi" w:hAnsiTheme="minorHAnsi" w:cstheme="minorHAnsi"/>
          <w:color w:val="000000" w:themeColor="text1"/>
        </w:rPr>
        <w:t xml:space="preserve"> These evaluations were</w:t>
      </w:r>
      <w:r w:rsidR="00AD1B95">
        <w:rPr>
          <w:rFonts w:asciiTheme="minorHAnsi" w:hAnsiTheme="minorHAnsi" w:cstheme="minorHAnsi"/>
          <w:color w:val="000000" w:themeColor="text1"/>
        </w:rPr>
        <w:t xml:space="preserve"> then aggregated, providing the company</w:t>
      </w:r>
      <w:r w:rsidR="004B0FB1">
        <w:rPr>
          <w:rFonts w:asciiTheme="minorHAnsi" w:hAnsiTheme="minorHAnsi" w:cstheme="minorHAnsi"/>
          <w:color w:val="000000" w:themeColor="text1"/>
        </w:rPr>
        <w:t xml:space="preserve"> an overall rating on how market driven </w:t>
      </w:r>
      <w:r w:rsidR="000A49D6">
        <w:rPr>
          <w:rFonts w:asciiTheme="minorHAnsi" w:hAnsiTheme="minorHAnsi" w:cstheme="minorHAnsi"/>
          <w:color w:val="000000" w:themeColor="text1"/>
        </w:rPr>
        <w:t>we feel the company is.</w:t>
      </w:r>
      <w:r w:rsidR="00BC030E">
        <w:rPr>
          <w:rFonts w:asciiTheme="minorHAnsi" w:hAnsiTheme="minorHAnsi" w:cstheme="minorHAnsi"/>
          <w:color w:val="000000" w:themeColor="text1"/>
        </w:rPr>
        <w:t xml:space="preserve"> </w:t>
      </w:r>
      <w:r w:rsidR="00151977">
        <w:rPr>
          <w:rFonts w:asciiTheme="minorHAnsi" w:hAnsiTheme="minorHAnsi" w:cstheme="minorHAnsi"/>
          <w:color w:val="000000" w:themeColor="text1"/>
        </w:rPr>
        <w:t>Below is our assessment.</w:t>
      </w:r>
    </w:p>
    <w:p w:rsidR="00A35E7D" w:rsidRPr="00BC030E" w:rsidRDefault="00F84006" w:rsidP="00A86C8D">
      <w:pPr>
        <w:pStyle w:val="NormalWeb"/>
        <w:spacing w:before="0" w:beforeAutospacing="0" w:after="0" w:afterAutospacing="0" w:line="480" w:lineRule="auto"/>
        <w:jc w:val="both"/>
        <w:rPr>
          <w:rFonts w:asciiTheme="minorHAnsi" w:hAnsiTheme="minorHAnsi" w:cstheme="minorHAnsi"/>
          <w:b/>
          <w:color w:val="000000" w:themeColor="text1"/>
        </w:rPr>
      </w:pPr>
      <w:r w:rsidRPr="00BC030E">
        <w:rPr>
          <w:rFonts w:asciiTheme="minorHAnsi" w:hAnsiTheme="minorHAnsi" w:cstheme="minorHAnsi"/>
          <w:b/>
          <w:color w:val="000000" w:themeColor="text1"/>
        </w:rPr>
        <w:t>Internal Marketing</w:t>
      </w:r>
    </w:p>
    <w:p w:rsidR="00AB51B2" w:rsidRDefault="00B4647C" w:rsidP="00A86C8D">
      <w:pPr>
        <w:spacing w:after="0" w:line="480" w:lineRule="auto"/>
        <w:jc w:val="both"/>
        <w:rPr>
          <w:rFonts w:cstheme="minorHAnsi"/>
          <w:sz w:val="24"/>
          <w:szCs w:val="24"/>
        </w:rPr>
      </w:pPr>
      <w:r>
        <w:rPr>
          <w:rFonts w:cstheme="minorHAnsi"/>
          <w:sz w:val="24"/>
          <w:szCs w:val="24"/>
        </w:rPr>
        <w:t>Under Armour</w:t>
      </w:r>
      <w:r w:rsidR="00F164DC">
        <w:rPr>
          <w:rFonts w:cstheme="minorHAnsi"/>
          <w:sz w:val="24"/>
          <w:szCs w:val="24"/>
        </w:rPr>
        <w:t>’</w:t>
      </w:r>
      <w:r>
        <w:rPr>
          <w:rFonts w:cstheme="minorHAnsi"/>
          <w:sz w:val="24"/>
          <w:szCs w:val="24"/>
        </w:rPr>
        <w:t xml:space="preserve">s company </w:t>
      </w:r>
      <w:r w:rsidR="00151977">
        <w:rPr>
          <w:rFonts w:cstheme="minorHAnsi"/>
          <w:sz w:val="24"/>
          <w:szCs w:val="24"/>
        </w:rPr>
        <w:t>mission</w:t>
      </w:r>
      <w:r>
        <w:rPr>
          <w:rFonts w:cstheme="minorHAnsi"/>
          <w:sz w:val="24"/>
          <w:szCs w:val="24"/>
        </w:rPr>
        <w:t xml:space="preserve"> is to “</w:t>
      </w:r>
      <w:r>
        <w:rPr>
          <w:rFonts w:cstheme="minorHAnsi"/>
          <w:i/>
          <w:sz w:val="24"/>
          <w:szCs w:val="24"/>
        </w:rPr>
        <w:t>make all athletes better through passion, science and</w:t>
      </w:r>
      <w:r w:rsidR="007F7DA0">
        <w:rPr>
          <w:rFonts w:cstheme="minorHAnsi"/>
          <w:i/>
          <w:sz w:val="24"/>
          <w:szCs w:val="24"/>
        </w:rPr>
        <w:t xml:space="preserve"> the</w:t>
      </w:r>
      <w:r>
        <w:rPr>
          <w:rFonts w:cstheme="minorHAnsi"/>
          <w:i/>
          <w:sz w:val="24"/>
          <w:szCs w:val="24"/>
        </w:rPr>
        <w:t xml:space="preserve"> relentless pursuit of innovation.” </w:t>
      </w:r>
      <w:r w:rsidR="00F164DC">
        <w:rPr>
          <w:rFonts w:cstheme="minorHAnsi"/>
          <w:sz w:val="24"/>
          <w:szCs w:val="24"/>
        </w:rPr>
        <w:t xml:space="preserve"> The success of achieving this mission starts from within the company, where it i</w:t>
      </w:r>
      <w:r w:rsidR="00EF0752">
        <w:rPr>
          <w:rFonts w:cstheme="minorHAnsi"/>
          <w:sz w:val="24"/>
          <w:szCs w:val="24"/>
        </w:rPr>
        <w:t xml:space="preserve">s not only communicated throughout </w:t>
      </w:r>
      <w:r w:rsidR="00F164DC">
        <w:rPr>
          <w:rFonts w:cstheme="minorHAnsi"/>
          <w:sz w:val="24"/>
          <w:szCs w:val="24"/>
        </w:rPr>
        <w:t>the organization, but where employees actively live</w:t>
      </w:r>
      <w:r w:rsidR="00075922">
        <w:rPr>
          <w:rFonts w:cstheme="minorHAnsi"/>
          <w:sz w:val="24"/>
          <w:szCs w:val="24"/>
        </w:rPr>
        <w:t xml:space="preserve"> it</w:t>
      </w:r>
      <w:r w:rsidR="001211A7">
        <w:rPr>
          <w:rFonts w:cstheme="minorHAnsi"/>
          <w:sz w:val="24"/>
          <w:szCs w:val="24"/>
        </w:rPr>
        <w:t xml:space="preserve">, </w:t>
      </w:r>
      <w:r w:rsidR="00826535">
        <w:rPr>
          <w:rFonts w:cstheme="minorHAnsi"/>
          <w:sz w:val="24"/>
          <w:szCs w:val="24"/>
        </w:rPr>
        <w:t>breathe</w:t>
      </w:r>
      <w:r w:rsidR="00F164DC">
        <w:rPr>
          <w:rFonts w:cstheme="minorHAnsi"/>
          <w:sz w:val="24"/>
          <w:szCs w:val="24"/>
        </w:rPr>
        <w:t xml:space="preserve"> it, </w:t>
      </w:r>
      <w:r w:rsidR="00826535">
        <w:rPr>
          <w:rFonts w:cstheme="minorHAnsi"/>
          <w:sz w:val="24"/>
          <w:szCs w:val="24"/>
        </w:rPr>
        <w:t xml:space="preserve">and </w:t>
      </w:r>
      <w:r w:rsidR="00F164DC">
        <w:rPr>
          <w:rFonts w:cstheme="minorHAnsi"/>
          <w:sz w:val="24"/>
          <w:szCs w:val="24"/>
        </w:rPr>
        <w:lastRenderedPageBreak/>
        <w:t xml:space="preserve">believe </w:t>
      </w:r>
      <w:r w:rsidR="00826535">
        <w:rPr>
          <w:rFonts w:cstheme="minorHAnsi"/>
          <w:sz w:val="24"/>
          <w:szCs w:val="24"/>
        </w:rPr>
        <w:t xml:space="preserve">in </w:t>
      </w:r>
      <w:r w:rsidR="00F164DC">
        <w:rPr>
          <w:rFonts w:cstheme="minorHAnsi"/>
          <w:sz w:val="24"/>
          <w:szCs w:val="24"/>
        </w:rPr>
        <w:t xml:space="preserve">it, because they too are athletes </w:t>
      </w:r>
      <w:r w:rsidR="001211A7">
        <w:rPr>
          <w:rFonts w:cstheme="minorHAnsi"/>
          <w:sz w:val="24"/>
          <w:szCs w:val="24"/>
        </w:rPr>
        <w:t>and/</w:t>
      </w:r>
      <w:r w:rsidR="00F164DC">
        <w:rPr>
          <w:rFonts w:cstheme="minorHAnsi"/>
          <w:sz w:val="24"/>
          <w:szCs w:val="24"/>
        </w:rPr>
        <w:t>or have passion for athleticism.</w:t>
      </w:r>
      <w:r w:rsidR="008D26DA">
        <w:rPr>
          <w:rFonts w:cstheme="minorHAnsi"/>
          <w:sz w:val="24"/>
          <w:szCs w:val="24"/>
        </w:rPr>
        <w:t xml:space="preserve"> </w:t>
      </w:r>
      <w:r w:rsidR="008E487B">
        <w:rPr>
          <w:rFonts w:cstheme="minorHAnsi"/>
          <w:sz w:val="24"/>
          <w:szCs w:val="24"/>
        </w:rPr>
        <w:t>Ultimately, the mission sets to put the customer first, a goal that is first and foremost supported by the organizational culture at Under Armour</w:t>
      </w:r>
      <w:r w:rsidR="009E12A3">
        <w:rPr>
          <w:rFonts w:cstheme="minorHAnsi"/>
          <w:sz w:val="24"/>
          <w:szCs w:val="24"/>
        </w:rPr>
        <w:t xml:space="preserve"> and communicated by the organizations very own ‘company hero’, CEO and founder, Kevin Plank</w:t>
      </w:r>
      <w:r w:rsidR="008E487B">
        <w:rPr>
          <w:rFonts w:cstheme="minorHAnsi"/>
          <w:sz w:val="24"/>
          <w:szCs w:val="24"/>
        </w:rPr>
        <w:t>.</w:t>
      </w:r>
      <w:r w:rsidR="009E12A3">
        <w:rPr>
          <w:rFonts w:cstheme="minorHAnsi"/>
          <w:sz w:val="24"/>
          <w:szCs w:val="24"/>
        </w:rPr>
        <w:t xml:space="preserve"> A</w:t>
      </w:r>
      <w:r w:rsidR="001211A7">
        <w:rPr>
          <w:rFonts w:cstheme="minorHAnsi"/>
          <w:sz w:val="24"/>
          <w:szCs w:val="24"/>
        </w:rPr>
        <w:t>s a</w:t>
      </w:r>
      <w:r w:rsidR="009E12A3">
        <w:rPr>
          <w:rFonts w:cstheme="minorHAnsi"/>
          <w:sz w:val="24"/>
          <w:szCs w:val="24"/>
        </w:rPr>
        <w:t xml:space="preserve"> former semi-professional at</w:t>
      </w:r>
      <w:r w:rsidR="001211A7">
        <w:rPr>
          <w:rFonts w:cstheme="minorHAnsi"/>
          <w:sz w:val="24"/>
          <w:szCs w:val="24"/>
        </w:rPr>
        <w:t xml:space="preserve">hlete himself, </w:t>
      </w:r>
      <w:r w:rsidR="009E12A3">
        <w:rPr>
          <w:rFonts w:cstheme="minorHAnsi"/>
          <w:sz w:val="24"/>
          <w:szCs w:val="24"/>
        </w:rPr>
        <w:t>he understands the vision behind the brand in pursuit of making athletes better. Other examples of internal marketing that supports a market centric orga</w:t>
      </w:r>
      <w:r w:rsidR="00964ED1">
        <w:rPr>
          <w:rFonts w:cstheme="minorHAnsi"/>
          <w:sz w:val="24"/>
          <w:szCs w:val="24"/>
        </w:rPr>
        <w:t xml:space="preserve">nization are </w:t>
      </w:r>
      <w:r w:rsidR="001211A7">
        <w:rPr>
          <w:rFonts w:cstheme="minorHAnsi"/>
          <w:sz w:val="24"/>
          <w:szCs w:val="24"/>
        </w:rPr>
        <w:t xml:space="preserve">explained </w:t>
      </w:r>
      <w:r w:rsidR="00964ED1">
        <w:rPr>
          <w:rFonts w:cstheme="minorHAnsi"/>
          <w:sz w:val="24"/>
          <w:szCs w:val="24"/>
        </w:rPr>
        <w:t xml:space="preserve">further </w:t>
      </w:r>
      <w:r w:rsidR="001211A7">
        <w:rPr>
          <w:rFonts w:cstheme="minorHAnsi"/>
          <w:sz w:val="24"/>
          <w:szCs w:val="24"/>
        </w:rPr>
        <w:t xml:space="preserve">below. </w:t>
      </w:r>
    </w:p>
    <w:p w:rsidR="00F04A1F" w:rsidRPr="00B01DAF" w:rsidRDefault="005467AD" w:rsidP="00A86C8D">
      <w:pPr>
        <w:spacing w:after="0" w:line="480" w:lineRule="auto"/>
        <w:jc w:val="both"/>
        <w:rPr>
          <w:rFonts w:cstheme="minorHAnsi"/>
          <w:sz w:val="24"/>
          <w:szCs w:val="24"/>
        </w:rPr>
      </w:pPr>
      <w:r>
        <w:rPr>
          <w:rFonts w:cstheme="minorHAnsi"/>
          <w:sz w:val="24"/>
          <w:szCs w:val="24"/>
        </w:rPr>
        <w:t xml:space="preserve">For any </w:t>
      </w:r>
      <w:r w:rsidR="00103464">
        <w:rPr>
          <w:rFonts w:cstheme="minorHAnsi"/>
          <w:sz w:val="24"/>
          <w:szCs w:val="24"/>
        </w:rPr>
        <w:t xml:space="preserve">group sport, success is never </w:t>
      </w:r>
      <w:r>
        <w:rPr>
          <w:rFonts w:cstheme="minorHAnsi"/>
          <w:sz w:val="24"/>
          <w:szCs w:val="24"/>
        </w:rPr>
        <w:t xml:space="preserve">dependent on one individual; it involves the hard work, dedication and passion of </w:t>
      </w:r>
      <w:r w:rsidR="00FA7795">
        <w:rPr>
          <w:rFonts w:cstheme="minorHAnsi"/>
          <w:sz w:val="24"/>
          <w:szCs w:val="24"/>
        </w:rPr>
        <w:t xml:space="preserve">an entire team. The </w:t>
      </w:r>
      <w:r w:rsidR="00382FA0">
        <w:rPr>
          <w:rFonts w:cstheme="minorHAnsi"/>
          <w:sz w:val="24"/>
          <w:szCs w:val="24"/>
        </w:rPr>
        <w:t>value of team work is one</w:t>
      </w:r>
      <w:r>
        <w:rPr>
          <w:rFonts w:cstheme="minorHAnsi"/>
          <w:sz w:val="24"/>
          <w:szCs w:val="24"/>
        </w:rPr>
        <w:t xml:space="preserve"> in which </w:t>
      </w:r>
      <w:r w:rsidR="00103464">
        <w:rPr>
          <w:rFonts w:cstheme="minorHAnsi"/>
          <w:sz w:val="24"/>
          <w:szCs w:val="24"/>
        </w:rPr>
        <w:t>Under Armour sets its</w:t>
      </w:r>
      <w:r w:rsidR="00FA7795">
        <w:rPr>
          <w:rFonts w:cstheme="minorHAnsi"/>
          <w:sz w:val="24"/>
          <w:szCs w:val="24"/>
        </w:rPr>
        <w:t xml:space="preserve"> cultural</w:t>
      </w:r>
      <w:r w:rsidR="00103464">
        <w:rPr>
          <w:rFonts w:cstheme="minorHAnsi"/>
          <w:sz w:val="24"/>
          <w:szCs w:val="24"/>
        </w:rPr>
        <w:t xml:space="preserve"> foundation on. They believe that an environment of growth and protecting a brand starts with a passionate team that also brings out the passion in others. In alignment with this team culture, are employees that must walk the talk. As an Under Armour brand ambassador, they too need to be athletes themselves or “love performance” to the degree that an athlete would.</w:t>
      </w:r>
      <w:r w:rsidR="00D51D4F">
        <w:rPr>
          <w:rFonts w:cstheme="minorHAnsi"/>
          <w:sz w:val="24"/>
          <w:szCs w:val="24"/>
        </w:rPr>
        <w:t xml:space="preserve"> </w:t>
      </w:r>
      <w:r w:rsidR="00103464">
        <w:rPr>
          <w:rFonts w:cstheme="minorHAnsi"/>
          <w:sz w:val="24"/>
          <w:szCs w:val="24"/>
        </w:rPr>
        <w:t xml:space="preserve"> </w:t>
      </w:r>
      <w:r w:rsidR="007E0659">
        <w:rPr>
          <w:rFonts w:cstheme="minorHAnsi"/>
          <w:sz w:val="24"/>
          <w:szCs w:val="24"/>
        </w:rPr>
        <w:t xml:space="preserve">Another example of Under Armour’s market driven culture is its regular communication </w:t>
      </w:r>
      <w:r w:rsidR="00D51D4F">
        <w:rPr>
          <w:rFonts w:cstheme="minorHAnsi"/>
          <w:sz w:val="24"/>
          <w:szCs w:val="24"/>
        </w:rPr>
        <w:t xml:space="preserve">with employees </w:t>
      </w:r>
      <w:r w:rsidR="007E0659">
        <w:rPr>
          <w:rFonts w:cstheme="minorHAnsi"/>
          <w:sz w:val="24"/>
          <w:szCs w:val="24"/>
        </w:rPr>
        <w:t>at all levels.</w:t>
      </w:r>
      <w:r w:rsidR="00243CBF">
        <w:rPr>
          <w:rFonts w:cstheme="minorHAnsi"/>
          <w:sz w:val="24"/>
          <w:szCs w:val="24"/>
        </w:rPr>
        <w:t xml:space="preserve"> This includes regular town hall meetings, team </w:t>
      </w:r>
      <w:r w:rsidR="00D51D4F">
        <w:rPr>
          <w:rFonts w:cstheme="minorHAnsi"/>
          <w:sz w:val="24"/>
          <w:szCs w:val="24"/>
        </w:rPr>
        <w:t>websites and project-</w:t>
      </w:r>
      <w:r w:rsidR="00243CBF">
        <w:rPr>
          <w:rFonts w:cstheme="minorHAnsi"/>
          <w:sz w:val="24"/>
          <w:szCs w:val="24"/>
        </w:rPr>
        <w:t xml:space="preserve">oriented websites where employees can turn to for information regarding company updates, new product strategies, as well as </w:t>
      </w:r>
      <w:r w:rsidR="000A5724">
        <w:rPr>
          <w:rFonts w:cstheme="minorHAnsi"/>
          <w:sz w:val="24"/>
          <w:szCs w:val="24"/>
        </w:rPr>
        <w:t>provide their own feedback, something that is not only encouraged, but expected.</w:t>
      </w:r>
      <w:r w:rsidR="00574A4D">
        <w:rPr>
          <w:rFonts w:cstheme="minorHAnsi"/>
          <w:sz w:val="24"/>
          <w:szCs w:val="24"/>
        </w:rPr>
        <w:t xml:space="preserve"> This culture of open communication fosters a community of trust. With trust </w:t>
      </w:r>
      <w:proofErr w:type="gramStart"/>
      <w:r w:rsidR="00D51D4F">
        <w:rPr>
          <w:rFonts w:cstheme="minorHAnsi"/>
          <w:sz w:val="24"/>
          <w:szCs w:val="24"/>
        </w:rPr>
        <w:t>comes</w:t>
      </w:r>
      <w:proofErr w:type="gramEnd"/>
      <w:r w:rsidR="00574A4D">
        <w:rPr>
          <w:rFonts w:cstheme="minorHAnsi"/>
          <w:sz w:val="24"/>
          <w:szCs w:val="24"/>
        </w:rPr>
        <w:t xml:space="preserve"> better ideas, more creativity, new insights and innovation.</w:t>
      </w:r>
      <w:r w:rsidR="00F75B8A">
        <w:rPr>
          <w:rFonts w:cstheme="minorHAnsi"/>
          <w:sz w:val="24"/>
          <w:szCs w:val="24"/>
        </w:rPr>
        <w:t xml:space="preserve"> </w:t>
      </w:r>
      <w:r w:rsidR="00D51D4F">
        <w:rPr>
          <w:rFonts w:cstheme="minorHAnsi"/>
          <w:sz w:val="24"/>
          <w:szCs w:val="24"/>
        </w:rPr>
        <w:t>This</w:t>
      </w:r>
      <w:r w:rsidR="00EF0752">
        <w:rPr>
          <w:rFonts w:cstheme="minorHAnsi"/>
          <w:sz w:val="24"/>
          <w:szCs w:val="24"/>
        </w:rPr>
        <w:t>,</w:t>
      </w:r>
      <w:r w:rsidR="00D51D4F">
        <w:rPr>
          <w:rFonts w:cstheme="minorHAnsi"/>
          <w:sz w:val="24"/>
          <w:szCs w:val="24"/>
        </w:rPr>
        <w:t xml:space="preserve"> in addition to everything else mentioned above </w:t>
      </w:r>
      <w:r w:rsidR="00F75B8A">
        <w:rPr>
          <w:rFonts w:cstheme="minorHAnsi"/>
          <w:sz w:val="24"/>
          <w:szCs w:val="24"/>
        </w:rPr>
        <w:t xml:space="preserve">helps put the idea of athleticism and customers first, allowing for the end consumer to be in the forefront of every business </w:t>
      </w:r>
      <w:r w:rsidR="00D51D4F">
        <w:rPr>
          <w:rFonts w:cstheme="minorHAnsi"/>
          <w:sz w:val="24"/>
          <w:szCs w:val="24"/>
        </w:rPr>
        <w:t>decision within the organization.</w:t>
      </w:r>
    </w:p>
    <w:p w:rsidR="00F84006" w:rsidRPr="00144646" w:rsidRDefault="00F84006" w:rsidP="00A86C8D">
      <w:pPr>
        <w:pStyle w:val="NormalWeb"/>
        <w:spacing w:before="0" w:beforeAutospacing="0" w:after="0" w:afterAutospacing="0" w:line="480" w:lineRule="auto"/>
        <w:jc w:val="both"/>
        <w:rPr>
          <w:rFonts w:asciiTheme="minorHAnsi" w:hAnsiTheme="minorHAnsi" w:cstheme="minorHAnsi"/>
          <w:b/>
          <w:color w:val="000000" w:themeColor="text1"/>
        </w:rPr>
      </w:pPr>
      <w:r w:rsidRPr="00144646">
        <w:rPr>
          <w:rFonts w:asciiTheme="minorHAnsi" w:hAnsiTheme="minorHAnsi" w:cstheme="minorHAnsi"/>
          <w:b/>
          <w:color w:val="000000" w:themeColor="text1"/>
        </w:rPr>
        <w:t>Structural Alignment</w:t>
      </w:r>
    </w:p>
    <w:p w:rsidR="00144646" w:rsidRDefault="00BD2839" w:rsidP="00A86C8D">
      <w:pPr>
        <w:pStyle w:val="NormalWeb"/>
        <w:spacing w:before="0" w:beforeAutospacing="0" w:after="0" w:afterAutospacing="0" w:line="480" w:lineRule="auto"/>
        <w:jc w:val="both"/>
        <w:rPr>
          <w:rFonts w:asciiTheme="minorHAnsi" w:hAnsiTheme="minorHAnsi" w:cstheme="minorHAnsi"/>
          <w:color w:val="000000" w:themeColor="text1"/>
        </w:rPr>
      </w:pPr>
      <w:r>
        <w:rPr>
          <w:rFonts w:asciiTheme="minorHAnsi" w:hAnsiTheme="minorHAnsi" w:cstheme="minorHAnsi"/>
          <w:color w:val="000000" w:themeColor="text1"/>
        </w:rPr>
        <w:t>Under Armour’s market driven culture is</w:t>
      </w:r>
      <w:r w:rsidR="00DA1329">
        <w:rPr>
          <w:rFonts w:asciiTheme="minorHAnsi" w:hAnsiTheme="minorHAnsi" w:cstheme="minorHAnsi"/>
          <w:color w:val="000000" w:themeColor="text1"/>
        </w:rPr>
        <w:t xml:space="preserve"> supported very well by the internal structure of the organization.</w:t>
      </w:r>
      <w:r w:rsidR="00DA669C">
        <w:rPr>
          <w:rFonts w:asciiTheme="minorHAnsi" w:hAnsiTheme="minorHAnsi" w:cstheme="minorHAnsi"/>
          <w:color w:val="000000" w:themeColor="text1"/>
        </w:rPr>
        <w:t xml:space="preserve"> From recruitment practices to physical spaces in the buildings themselves, the company always operates to en</w:t>
      </w:r>
      <w:r w:rsidR="004F3DFD">
        <w:rPr>
          <w:rFonts w:asciiTheme="minorHAnsi" w:hAnsiTheme="minorHAnsi" w:cstheme="minorHAnsi"/>
          <w:color w:val="000000" w:themeColor="text1"/>
        </w:rPr>
        <w:t xml:space="preserve">sure that </w:t>
      </w:r>
      <w:r w:rsidR="00EF0752">
        <w:rPr>
          <w:rFonts w:asciiTheme="minorHAnsi" w:hAnsiTheme="minorHAnsi" w:cstheme="minorHAnsi"/>
          <w:color w:val="000000" w:themeColor="text1"/>
        </w:rPr>
        <w:t>the customer comes first.</w:t>
      </w:r>
    </w:p>
    <w:p w:rsidR="00817096" w:rsidRDefault="005B3D39" w:rsidP="00A86C8D">
      <w:pPr>
        <w:spacing w:after="0" w:line="480" w:lineRule="auto"/>
        <w:jc w:val="both"/>
        <w:rPr>
          <w:rFonts w:eastAsia="Times New Roman" w:cstheme="minorHAnsi"/>
          <w:color w:val="000000" w:themeColor="text1"/>
          <w:sz w:val="24"/>
          <w:szCs w:val="24"/>
          <w:lang w:eastAsia="en-CA"/>
        </w:rPr>
      </w:pPr>
      <w:r>
        <w:rPr>
          <w:rFonts w:eastAsia="Times New Roman" w:cstheme="minorHAnsi"/>
          <w:color w:val="000000" w:themeColor="text1"/>
          <w:sz w:val="24"/>
          <w:szCs w:val="24"/>
          <w:lang w:eastAsia="en-CA"/>
        </w:rPr>
        <w:lastRenderedPageBreak/>
        <w:t>Since</w:t>
      </w:r>
      <w:r w:rsidR="004F3DFD">
        <w:rPr>
          <w:rFonts w:eastAsia="Times New Roman" w:cstheme="minorHAnsi"/>
          <w:color w:val="000000" w:themeColor="text1"/>
          <w:sz w:val="24"/>
          <w:szCs w:val="24"/>
          <w:lang w:eastAsia="en-CA"/>
        </w:rPr>
        <w:t xml:space="preserve"> employees are also their customers, </w:t>
      </w:r>
      <w:r>
        <w:rPr>
          <w:rFonts w:eastAsia="Times New Roman" w:cstheme="minorHAnsi"/>
          <w:color w:val="000000" w:themeColor="text1"/>
          <w:sz w:val="24"/>
          <w:szCs w:val="24"/>
          <w:lang w:eastAsia="en-CA"/>
        </w:rPr>
        <w:t xml:space="preserve">the belief is that </w:t>
      </w:r>
      <w:r w:rsidR="004F3DFD">
        <w:rPr>
          <w:rFonts w:eastAsia="Times New Roman" w:cstheme="minorHAnsi"/>
          <w:color w:val="000000" w:themeColor="text1"/>
          <w:sz w:val="24"/>
          <w:szCs w:val="24"/>
          <w:lang w:eastAsia="en-CA"/>
        </w:rPr>
        <w:t>recruitment should also be customer focused.</w:t>
      </w:r>
      <w:r w:rsidR="008A56C9">
        <w:rPr>
          <w:rFonts w:eastAsia="Times New Roman" w:cstheme="minorHAnsi"/>
          <w:color w:val="000000" w:themeColor="text1"/>
          <w:sz w:val="24"/>
          <w:szCs w:val="24"/>
          <w:lang w:eastAsia="en-CA"/>
        </w:rPr>
        <w:t xml:space="preserve"> </w:t>
      </w:r>
      <w:r w:rsidR="008C3872">
        <w:rPr>
          <w:rFonts w:eastAsia="Times New Roman" w:cstheme="minorHAnsi"/>
          <w:color w:val="000000" w:themeColor="text1"/>
          <w:sz w:val="24"/>
          <w:szCs w:val="24"/>
          <w:lang w:eastAsia="en-CA"/>
        </w:rPr>
        <w:t>While it’s not a requirement to be an athlete or a top performer, the company actively looks for individuals who have “love for the game (any game!)”</w:t>
      </w:r>
      <w:r w:rsidR="009E7076">
        <w:rPr>
          <w:rFonts w:eastAsia="Times New Roman" w:cstheme="minorHAnsi"/>
          <w:color w:val="000000" w:themeColor="text1"/>
          <w:sz w:val="24"/>
          <w:szCs w:val="24"/>
          <w:lang w:eastAsia="en-CA"/>
        </w:rPr>
        <w:t xml:space="preserve"> in addition to other key attributes the company looks for</w:t>
      </w:r>
      <w:r w:rsidR="00A00FE8">
        <w:rPr>
          <w:rFonts w:eastAsia="Times New Roman" w:cstheme="minorHAnsi"/>
          <w:color w:val="000000" w:themeColor="text1"/>
          <w:sz w:val="24"/>
          <w:szCs w:val="24"/>
          <w:lang w:eastAsia="en-CA"/>
        </w:rPr>
        <w:t>,</w:t>
      </w:r>
      <w:r w:rsidR="009E7076">
        <w:rPr>
          <w:rFonts w:eastAsia="Times New Roman" w:cstheme="minorHAnsi"/>
          <w:color w:val="000000" w:themeColor="text1"/>
          <w:sz w:val="24"/>
          <w:szCs w:val="24"/>
          <w:lang w:eastAsia="en-CA"/>
        </w:rPr>
        <w:t xml:space="preserve"> such as</w:t>
      </w:r>
      <w:r w:rsidR="00A00FE8">
        <w:rPr>
          <w:rFonts w:eastAsia="Times New Roman" w:cstheme="minorHAnsi"/>
          <w:color w:val="000000" w:themeColor="text1"/>
          <w:sz w:val="24"/>
          <w:szCs w:val="24"/>
          <w:lang w:eastAsia="en-CA"/>
        </w:rPr>
        <w:t>,</w:t>
      </w:r>
      <w:r w:rsidR="009E7076">
        <w:rPr>
          <w:rFonts w:eastAsia="Times New Roman" w:cstheme="minorHAnsi"/>
          <w:color w:val="000000" w:themeColor="text1"/>
          <w:sz w:val="24"/>
          <w:szCs w:val="24"/>
          <w:lang w:eastAsia="en-CA"/>
        </w:rPr>
        <w:t xml:space="preserve"> creativity and leadership.</w:t>
      </w:r>
      <w:r w:rsidR="00A71185">
        <w:rPr>
          <w:rFonts w:eastAsia="Times New Roman" w:cstheme="minorHAnsi"/>
          <w:color w:val="000000" w:themeColor="text1"/>
          <w:sz w:val="24"/>
          <w:szCs w:val="24"/>
          <w:lang w:eastAsia="en-CA"/>
        </w:rPr>
        <w:t xml:space="preserve"> </w:t>
      </w:r>
      <w:r w:rsidR="0039597F">
        <w:rPr>
          <w:rFonts w:eastAsia="Times New Roman" w:cstheme="minorHAnsi"/>
          <w:color w:val="000000" w:themeColor="text1"/>
          <w:sz w:val="24"/>
          <w:szCs w:val="24"/>
          <w:lang w:eastAsia="en-CA"/>
        </w:rPr>
        <w:t>Furthermore</w:t>
      </w:r>
      <w:r w:rsidR="00A71185">
        <w:rPr>
          <w:rFonts w:eastAsia="Times New Roman" w:cstheme="minorHAnsi"/>
          <w:color w:val="000000" w:themeColor="text1"/>
          <w:sz w:val="24"/>
          <w:szCs w:val="24"/>
          <w:lang w:eastAsia="en-CA"/>
        </w:rPr>
        <w:t xml:space="preserve">, to ensure that they are well positioned for </w:t>
      </w:r>
      <w:r w:rsidR="0039597F">
        <w:rPr>
          <w:rFonts w:eastAsia="Times New Roman" w:cstheme="minorHAnsi"/>
          <w:color w:val="000000" w:themeColor="text1"/>
          <w:sz w:val="24"/>
          <w:szCs w:val="24"/>
          <w:lang w:eastAsia="en-CA"/>
        </w:rPr>
        <w:t>future growth,</w:t>
      </w:r>
      <w:r w:rsidR="00A71185">
        <w:rPr>
          <w:rFonts w:eastAsia="Times New Roman" w:cstheme="minorHAnsi"/>
          <w:color w:val="000000" w:themeColor="text1"/>
          <w:sz w:val="24"/>
          <w:szCs w:val="24"/>
          <w:lang w:eastAsia="en-CA"/>
        </w:rPr>
        <w:t xml:space="preserve"> Under Armour also has an internship program for college-level applicants, appropriately called the “Rookie Program”. The purpose of this program is much like a rookie program for a professional sports team. The idea is to identify high </w:t>
      </w:r>
      <w:r w:rsidR="00A00FE8">
        <w:rPr>
          <w:rFonts w:eastAsia="Times New Roman" w:cstheme="minorHAnsi"/>
          <w:color w:val="000000" w:themeColor="text1"/>
          <w:sz w:val="24"/>
          <w:szCs w:val="24"/>
          <w:lang w:eastAsia="en-CA"/>
        </w:rPr>
        <w:t>performing talent and train these individuals</w:t>
      </w:r>
      <w:r w:rsidR="00A71185">
        <w:rPr>
          <w:rFonts w:eastAsia="Times New Roman" w:cstheme="minorHAnsi"/>
          <w:color w:val="000000" w:themeColor="text1"/>
          <w:sz w:val="24"/>
          <w:szCs w:val="24"/>
          <w:lang w:eastAsia="en-CA"/>
        </w:rPr>
        <w:t xml:space="preserve"> in hopes that they can</w:t>
      </w:r>
      <w:r w:rsidR="0039597F">
        <w:rPr>
          <w:rFonts w:eastAsia="Times New Roman" w:cstheme="minorHAnsi"/>
          <w:color w:val="000000" w:themeColor="text1"/>
          <w:sz w:val="24"/>
          <w:szCs w:val="24"/>
          <w:lang w:eastAsia="en-CA"/>
        </w:rPr>
        <w:t xml:space="preserve"> be part of the big l</w:t>
      </w:r>
      <w:r w:rsidR="00A00FE8">
        <w:rPr>
          <w:rFonts w:eastAsia="Times New Roman" w:cstheme="minorHAnsi"/>
          <w:color w:val="000000" w:themeColor="text1"/>
          <w:sz w:val="24"/>
          <w:szCs w:val="24"/>
          <w:lang w:eastAsia="en-CA"/>
        </w:rPr>
        <w:t xml:space="preserve">eagues in a full time position </w:t>
      </w:r>
      <w:r w:rsidR="00A71185">
        <w:rPr>
          <w:rFonts w:eastAsia="Times New Roman" w:cstheme="minorHAnsi"/>
          <w:color w:val="000000" w:themeColor="text1"/>
          <w:sz w:val="24"/>
          <w:szCs w:val="24"/>
          <w:lang w:eastAsia="en-CA"/>
        </w:rPr>
        <w:t>in the future</w:t>
      </w:r>
      <w:r w:rsidR="00A00FE8">
        <w:rPr>
          <w:rFonts w:eastAsia="Times New Roman" w:cstheme="minorHAnsi"/>
          <w:color w:val="000000" w:themeColor="text1"/>
          <w:sz w:val="24"/>
          <w:szCs w:val="24"/>
          <w:lang w:eastAsia="en-CA"/>
        </w:rPr>
        <w:t xml:space="preserve"> once they are ready</w:t>
      </w:r>
      <w:r w:rsidR="00A71185">
        <w:rPr>
          <w:rFonts w:eastAsia="Times New Roman" w:cstheme="minorHAnsi"/>
          <w:color w:val="000000" w:themeColor="text1"/>
          <w:sz w:val="24"/>
          <w:szCs w:val="24"/>
          <w:lang w:eastAsia="en-CA"/>
        </w:rPr>
        <w:t>.</w:t>
      </w:r>
      <w:r w:rsidR="00103B37">
        <w:rPr>
          <w:rFonts w:eastAsia="Times New Roman" w:cstheme="minorHAnsi"/>
          <w:color w:val="000000" w:themeColor="text1"/>
          <w:sz w:val="24"/>
          <w:szCs w:val="24"/>
          <w:lang w:eastAsia="en-CA"/>
        </w:rPr>
        <w:t xml:space="preserve"> The Rookie Program is unique in that each rookie has its own assigned mentor, and can also</w:t>
      </w:r>
      <w:r w:rsidR="00D046A5">
        <w:rPr>
          <w:rFonts w:eastAsia="Times New Roman" w:cstheme="minorHAnsi"/>
          <w:color w:val="000000" w:themeColor="text1"/>
          <w:sz w:val="24"/>
          <w:szCs w:val="24"/>
          <w:lang w:eastAsia="en-CA"/>
        </w:rPr>
        <w:t xml:space="preserve"> learn about the culture of the organization first </w:t>
      </w:r>
      <w:proofErr w:type="gramStart"/>
      <w:r w:rsidR="00D046A5">
        <w:rPr>
          <w:rFonts w:eastAsia="Times New Roman" w:cstheme="minorHAnsi"/>
          <w:color w:val="000000" w:themeColor="text1"/>
          <w:sz w:val="24"/>
          <w:szCs w:val="24"/>
          <w:lang w:eastAsia="en-CA"/>
        </w:rPr>
        <w:t xml:space="preserve">hand </w:t>
      </w:r>
      <w:r w:rsidR="00103B37">
        <w:rPr>
          <w:rFonts w:eastAsia="Times New Roman" w:cstheme="minorHAnsi"/>
          <w:color w:val="000000" w:themeColor="text1"/>
          <w:sz w:val="24"/>
          <w:szCs w:val="24"/>
          <w:lang w:eastAsia="en-CA"/>
        </w:rPr>
        <w:t xml:space="preserve"> through</w:t>
      </w:r>
      <w:proofErr w:type="gramEnd"/>
      <w:r w:rsidR="00103B37">
        <w:rPr>
          <w:rFonts w:eastAsia="Times New Roman" w:cstheme="minorHAnsi"/>
          <w:color w:val="000000" w:themeColor="text1"/>
          <w:sz w:val="24"/>
          <w:szCs w:val="24"/>
          <w:lang w:eastAsia="en-CA"/>
        </w:rPr>
        <w:t xml:space="preserve"> team building events and </w:t>
      </w:r>
      <w:r w:rsidR="00283D70">
        <w:rPr>
          <w:rFonts w:eastAsia="Times New Roman" w:cstheme="minorHAnsi"/>
          <w:color w:val="000000" w:themeColor="text1"/>
          <w:sz w:val="24"/>
          <w:szCs w:val="24"/>
          <w:lang w:eastAsia="en-CA"/>
        </w:rPr>
        <w:t>other activities with the staff.</w:t>
      </w:r>
      <w:r w:rsidR="00F852DD">
        <w:rPr>
          <w:rFonts w:eastAsia="Times New Roman" w:cstheme="minorHAnsi"/>
          <w:color w:val="000000" w:themeColor="text1"/>
          <w:sz w:val="24"/>
          <w:szCs w:val="24"/>
          <w:lang w:eastAsia="en-CA"/>
        </w:rPr>
        <w:t xml:space="preserve"> </w:t>
      </w:r>
      <w:r w:rsidR="00C01FEE">
        <w:rPr>
          <w:rFonts w:eastAsia="Times New Roman" w:cstheme="minorHAnsi"/>
          <w:color w:val="000000" w:themeColor="text1"/>
          <w:sz w:val="24"/>
          <w:szCs w:val="24"/>
          <w:lang w:eastAsia="en-CA"/>
        </w:rPr>
        <w:t>N</w:t>
      </w:r>
      <w:r w:rsidR="00F852DD">
        <w:rPr>
          <w:rFonts w:eastAsia="Times New Roman" w:cstheme="minorHAnsi"/>
          <w:color w:val="000000" w:themeColor="text1"/>
          <w:sz w:val="24"/>
          <w:szCs w:val="24"/>
          <w:lang w:eastAsia="en-CA"/>
        </w:rPr>
        <w:t>ew employees (regardless of level) are</w:t>
      </w:r>
      <w:r w:rsidR="00C01FEE">
        <w:rPr>
          <w:rFonts w:eastAsia="Times New Roman" w:cstheme="minorHAnsi"/>
          <w:color w:val="000000" w:themeColor="text1"/>
          <w:sz w:val="24"/>
          <w:szCs w:val="24"/>
          <w:lang w:eastAsia="en-CA"/>
        </w:rPr>
        <w:t xml:space="preserve"> also</w:t>
      </w:r>
      <w:r w:rsidR="00F852DD">
        <w:rPr>
          <w:rFonts w:eastAsia="Times New Roman" w:cstheme="minorHAnsi"/>
          <w:color w:val="000000" w:themeColor="text1"/>
          <w:sz w:val="24"/>
          <w:szCs w:val="24"/>
          <w:lang w:eastAsia="en-CA"/>
        </w:rPr>
        <w:t xml:space="preserve"> required to go through UA101 -  an intensive two-day training workshop</w:t>
      </w:r>
      <w:r w:rsidR="00A6748D">
        <w:rPr>
          <w:rFonts w:eastAsia="Times New Roman" w:cstheme="minorHAnsi"/>
          <w:color w:val="000000" w:themeColor="text1"/>
          <w:sz w:val="24"/>
          <w:szCs w:val="24"/>
          <w:lang w:eastAsia="en-CA"/>
        </w:rPr>
        <w:t xml:space="preserve"> (similar to a training camp)</w:t>
      </w:r>
      <w:r w:rsidR="00F852DD">
        <w:rPr>
          <w:rFonts w:eastAsia="Times New Roman" w:cstheme="minorHAnsi"/>
          <w:color w:val="000000" w:themeColor="text1"/>
          <w:sz w:val="24"/>
          <w:szCs w:val="24"/>
          <w:lang w:eastAsia="en-CA"/>
        </w:rPr>
        <w:t xml:space="preserve"> that teaches employees about the business a</w:t>
      </w:r>
      <w:r w:rsidR="00FB418F">
        <w:rPr>
          <w:rFonts w:eastAsia="Times New Roman" w:cstheme="minorHAnsi"/>
          <w:color w:val="000000" w:themeColor="text1"/>
          <w:sz w:val="24"/>
          <w:szCs w:val="24"/>
          <w:lang w:eastAsia="en-CA"/>
        </w:rPr>
        <w:t>nd the entire value chain model from idea and concept generation to understanding the customer experience at the retail level.</w:t>
      </w:r>
      <w:r w:rsidR="00606779">
        <w:rPr>
          <w:rFonts w:eastAsia="Times New Roman" w:cstheme="minorHAnsi"/>
          <w:color w:val="000000" w:themeColor="text1"/>
          <w:sz w:val="24"/>
          <w:szCs w:val="24"/>
          <w:lang w:eastAsia="en-CA"/>
        </w:rPr>
        <w:t xml:space="preserve"> </w:t>
      </w:r>
      <w:r w:rsidR="00CE6876">
        <w:rPr>
          <w:rFonts w:eastAsia="Times New Roman" w:cstheme="minorHAnsi"/>
          <w:color w:val="000000" w:themeColor="text1"/>
          <w:sz w:val="24"/>
          <w:szCs w:val="24"/>
          <w:lang w:eastAsia="en-CA"/>
        </w:rPr>
        <w:t>It is with this that</w:t>
      </w:r>
      <w:r w:rsidR="00606779">
        <w:rPr>
          <w:rFonts w:eastAsia="Times New Roman" w:cstheme="minorHAnsi"/>
          <w:color w:val="000000" w:themeColor="text1"/>
          <w:sz w:val="24"/>
          <w:szCs w:val="24"/>
          <w:lang w:eastAsia="en-CA"/>
        </w:rPr>
        <w:t xml:space="preserve"> Under Armour hopes to infuse its employees with a customer-focused approach right from the start of employment.</w:t>
      </w:r>
      <w:r w:rsidR="00C90C1C">
        <w:rPr>
          <w:rFonts w:eastAsia="Times New Roman" w:cstheme="minorHAnsi"/>
          <w:color w:val="000000" w:themeColor="text1"/>
          <w:sz w:val="24"/>
          <w:szCs w:val="24"/>
          <w:lang w:eastAsia="en-CA"/>
        </w:rPr>
        <w:t xml:space="preserve"> In a published recruitment document, the company even goes as far as requesting pre-employment drug screenings</w:t>
      </w:r>
      <w:r w:rsidR="00BD3E82">
        <w:rPr>
          <w:rFonts w:eastAsia="Times New Roman" w:cstheme="minorHAnsi"/>
          <w:color w:val="000000" w:themeColor="text1"/>
          <w:sz w:val="24"/>
          <w:szCs w:val="24"/>
          <w:lang w:eastAsia="en-CA"/>
        </w:rPr>
        <w:t xml:space="preserve"> to ensure that all employees do</w:t>
      </w:r>
      <w:r w:rsidR="00C90C1C">
        <w:rPr>
          <w:rFonts w:eastAsia="Times New Roman" w:cstheme="minorHAnsi"/>
          <w:color w:val="000000" w:themeColor="text1"/>
          <w:sz w:val="24"/>
          <w:szCs w:val="24"/>
          <w:lang w:eastAsia="en-CA"/>
        </w:rPr>
        <w:t xml:space="preserve"> not </w:t>
      </w:r>
      <w:r w:rsidR="00BD3E82">
        <w:rPr>
          <w:rFonts w:eastAsia="Times New Roman" w:cstheme="minorHAnsi"/>
          <w:color w:val="000000" w:themeColor="text1"/>
          <w:sz w:val="24"/>
          <w:szCs w:val="24"/>
          <w:lang w:eastAsia="en-CA"/>
        </w:rPr>
        <w:t xml:space="preserve">use or </w:t>
      </w:r>
      <w:r w:rsidR="00C90C1C">
        <w:rPr>
          <w:rFonts w:eastAsia="Times New Roman" w:cstheme="minorHAnsi"/>
          <w:color w:val="000000" w:themeColor="text1"/>
          <w:sz w:val="24"/>
          <w:szCs w:val="24"/>
          <w:lang w:eastAsia="en-CA"/>
        </w:rPr>
        <w:t>promote any performance enhancing drugs, which is v</w:t>
      </w:r>
      <w:r w:rsidR="00BD3E82">
        <w:rPr>
          <w:rFonts w:eastAsia="Times New Roman" w:cstheme="minorHAnsi"/>
          <w:color w:val="000000" w:themeColor="text1"/>
          <w:sz w:val="24"/>
          <w:szCs w:val="24"/>
          <w:lang w:eastAsia="en-CA"/>
        </w:rPr>
        <w:t xml:space="preserve">ery clearly </w:t>
      </w:r>
      <w:r w:rsidR="00817096">
        <w:rPr>
          <w:rFonts w:eastAsia="Times New Roman" w:cstheme="minorHAnsi"/>
          <w:color w:val="000000" w:themeColor="text1"/>
          <w:sz w:val="24"/>
          <w:szCs w:val="24"/>
          <w:lang w:eastAsia="en-CA"/>
        </w:rPr>
        <w:t>against their brand.</w:t>
      </w:r>
      <w:r w:rsidR="00A834AC">
        <w:rPr>
          <w:rFonts w:eastAsia="Times New Roman" w:cstheme="minorHAnsi"/>
          <w:color w:val="000000" w:themeColor="text1"/>
          <w:sz w:val="24"/>
          <w:szCs w:val="24"/>
          <w:lang w:eastAsia="en-CA"/>
        </w:rPr>
        <w:t xml:space="preserve"> It is clear through these examples that the culture of “team spirit” is supported</w:t>
      </w:r>
      <w:r w:rsidR="00756378">
        <w:rPr>
          <w:rFonts w:eastAsia="Times New Roman" w:cstheme="minorHAnsi"/>
          <w:color w:val="000000" w:themeColor="text1"/>
          <w:sz w:val="24"/>
          <w:szCs w:val="24"/>
          <w:lang w:eastAsia="en-CA"/>
        </w:rPr>
        <w:t xml:space="preserve"> by their internal structure.</w:t>
      </w:r>
    </w:p>
    <w:p w:rsidR="00817096" w:rsidRDefault="00817096" w:rsidP="00A86C8D">
      <w:pPr>
        <w:spacing w:after="0" w:line="480" w:lineRule="auto"/>
        <w:jc w:val="both"/>
        <w:rPr>
          <w:rFonts w:eastAsia="Times New Roman" w:cstheme="minorHAnsi"/>
          <w:color w:val="000000" w:themeColor="text1"/>
          <w:sz w:val="24"/>
          <w:szCs w:val="24"/>
          <w:lang w:eastAsia="en-CA"/>
        </w:rPr>
      </w:pPr>
      <w:r>
        <w:rPr>
          <w:rFonts w:eastAsia="Times New Roman" w:cstheme="minorHAnsi"/>
          <w:color w:val="000000" w:themeColor="text1"/>
          <w:sz w:val="24"/>
          <w:szCs w:val="24"/>
          <w:lang w:eastAsia="en-CA"/>
        </w:rPr>
        <w:t>In terms of reporting structure, although each functional area is separated into its own division, Under Armour still promotes team work and idea generation in pursuit of customer focused products through cross collaboration, rotational work and cross-functional assignments. This suggests that communication happens at all levels of the org</w:t>
      </w:r>
      <w:r w:rsidR="00D36644">
        <w:rPr>
          <w:rFonts w:eastAsia="Times New Roman" w:cstheme="minorHAnsi"/>
          <w:color w:val="000000" w:themeColor="text1"/>
          <w:sz w:val="24"/>
          <w:szCs w:val="24"/>
          <w:lang w:eastAsia="en-CA"/>
        </w:rPr>
        <w:t xml:space="preserve">anization and that </w:t>
      </w:r>
      <w:r w:rsidR="005E0878">
        <w:rPr>
          <w:rFonts w:eastAsia="Times New Roman" w:cstheme="minorHAnsi"/>
          <w:color w:val="000000" w:themeColor="text1"/>
          <w:sz w:val="24"/>
          <w:szCs w:val="24"/>
          <w:lang w:eastAsia="en-CA"/>
        </w:rPr>
        <w:t>structure</w:t>
      </w:r>
      <w:r w:rsidR="00D36644">
        <w:rPr>
          <w:rFonts w:eastAsia="Times New Roman" w:cstheme="minorHAnsi"/>
          <w:color w:val="000000" w:themeColor="text1"/>
          <w:sz w:val="24"/>
          <w:szCs w:val="24"/>
          <w:lang w:eastAsia="en-CA"/>
        </w:rPr>
        <w:t xml:space="preserve">s and communication are not </w:t>
      </w:r>
      <w:proofErr w:type="spellStart"/>
      <w:r w:rsidR="00D36644">
        <w:rPr>
          <w:rFonts w:eastAsia="Times New Roman" w:cstheme="minorHAnsi"/>
          <w:color w:val="000000" w:themeColor="text1"/>
          <w:sz w:val="24"/>
          <w:szCs w:val="24"/>
          <w:lang w:eastAsia="en-CA"/>
        </w:rPr>
        <w:t>siloed</w:t>
      </w:r>
      <w:proofErr w:type="spellEnd"/>
      <w:r w:rsidR="005E0878">
        <w:rPr>
          <w:rFonts w:eastAsia="Times New Roman" w:cstheme="minorHAnsi"/>
          <w:color w:val="000000" w:themeColor="text1"/>
          <w:sz w:val="24"/>
          <w:szCs w:val="24"/>
          <w:lang w:eastAsia="en-CA"/>
        </w:rPr>
        <w:t xml:space="preserve">. This </w:t>
      </w:r>
      <w:r w:rsidR="005E0878">
        <w:rPr>
          <w:rFonts w:eastAsia="Times New Roman" w:cstheme="minorHAnsi"/>
          <w:color w:val="000000" w:themeColor="text1"/>
          <w:sz w:val="24"/>
          <w:szCs w:val="24"/>
          <w:lang w:eastAsia="en-CA"/>
        </w:rPr>
        <w:lastRenderedPageBreak/>
        <w:t>supports idea and information transfer, which is critical in any market driven organization, especially when the information and insight is about the company’s consumer.</w:t>
      </w:r>
    </w:p>
    <w:p w:rsidR="006E5DF7" w:rsidRDefault="00C416BF" w:rsidP="00A86C8D">
      <w:pPr>
        <w:spacing w:after="0" w:line="480" w:lineRule="auto"/>
        <w:jc w:val="both"/>
        <w:rPr>
          <w:rFonts w:cstheme="minorHAnsi"/>
          <w:sz w:val="24"/>
          <w:szCs w:val="24"/>
        </w:rPr>
      </w:pPr>
      <w:r>
        <w:rPr>
          <w:rFonts w:eastAsia="Times New Roman" w:cstheme="minorHAnsi"/>
          <w:color w:val="000000" w:themeColor="text1"/>
          <w:sz w:val="24"/>
          <w:szCs w:val="24"/>
          <w:lang w:eastAsia="en-CA"/>
        </w:rPr>
        <w:t>Under Armour has also undergone physical improvements to the headquarters in Baltimore in</w:t>
      </w:r>
      <w:r w:rsidR="00F57043">
        <w:rPr>
          <w:rFonts w:eastAsia="Times New Roman" w:cstheme="minorHAnsi"/>
          <w:color w:val="000000" w:themeColor="text1"/>
          <w:sz w:val="24"/>
          <w:szCs w:val="24"/>
          <w:lang w:eastAsia="en-CA"/>
        </w:rPr>
        <w:t xml:space="preserve"> an</w:t>
      </w:r>
      <w:r>
        <w:rPr>
          <w:rFonts w:eastAsia="Times New Roman" w:cstheme="minorHAnsi"/>
          <w:color w:val="000000" w:themeColor="text1"/>
          <w:sz w:val="24"/>
          <w:szCs w:val="24"/>
          <w:lang w:eastAsia="en-CA"/>
        </w:rPr>
        <w:t xml:space="preserve"> effort to become more market driven as well. </w:t>
      </w:r>
      <w:r w:rsidR="000F7279">
        <w:rPr>
          <w:rFonts w:eastAsia="Times New Roman" w:cstheme="minorHAnsi"/>
          <w:color w:val="000000" w:themeColor="text1"/>
          <w:sz w:val="24"/>
          <w:szCs w:val="24"/>
          <w:lang w:eastAsia="en-CA"/>
        </w:rPr>
        <w:t xml:space="preserve"> First, as reported in the Baltimore Sun on September 15,</w:t>
      </w:r>
      <w:r w:rsidR="00F57043">
        <w:rPr>
          <w:rFonts w:eastAsia="Times New Roman" w:cstheme="minorHAnsi"/>
          <w:color w:val="000000" w:themeColor="text1"/>
          <w:sz w:val="24"/>
          <w:szCs w:val="24"/>
          <w:lang w:eastAsia="en-CA"/>
        </w:rPr>
        <w:t xml:space="preserve"> </w:t>
      </w:r>
      <w:r w:rsidR="000F7279">
        <w:rPr>
          <w:rFonts w:eastAsia="Times New Roman" w:cstheme="minorHAnsi"/>
          <w:color w:val="000000" w:themeColor="text1"/>
          <w:sz w:val="24"/>
          <w:szCs w:val="24"/>
          <w:lang w:eastAsia="en-CA"/>
        </w:rPr>
        <w:t>2011, the company plans to double its headquarters. This expansion entails three important additions. First, to position themselves for long term growth, the company has adde</w:t>
      </w:r>
      <w:r w:rsidR="00F57043">
        <w:rPr>
          <w:rFonts w:eastAsia="Times New Roman" w:cstheme="minorHAnsi"/>
          <w:color w:val="000000" w:themeColor="text1"/>
          <w:sz w:val="24"/>
          <w:szCs w:val="24"/>
          <w:lang w:eastAsia="en-CA"/>
        </w:rPr>
        <w:t>d more employees to its roster</w:t>
      </w:r>
      <w:r w:rsidR="000F7279">
        <w:rPr>
          <w:rFonts w:eastAsia="Times New Roman" w:cstheme="minorHAnsi"/>
          <w:color w:val="000000" w:themeColor="text1"/>
          <w:sz w:val="24"/>
          <w:szCs w:val="24"/>
          <w:lang w:eastAsia="en-CA"/>
        </w:rPr>
        <w:t xml:space="preserve"> resulting in a need for additional office space.</w:t>
      </w:r>
      <w:r w:rsidR="00784AF1">
        <w:rPr>
          <w:rFonts w:eastAsia="Times New Roman" w:cstheme="minorHAnsi"/>
          <w:color w:val="000000" w:themeColor="text1"/>
          <w:sz w:val="24"/>
          <w:szCs w:val="24"/>
          <w:lang w:eastAsia="en-CA"/>
        </w:rPr>
        <w:t xml:space="preserve"> Second, </w:t>
      </w:r>
      <w:r w:rsidR="009D0D9B">
        <w:rPr>
          <w:rFonts w:eastAsia="Times New Roman" w:cstheme="minorHAnsi"/>
          <w:color w:val="000000" w:themeColor="text1"/>
          <w:sz w:val="24"/>
          <w:szCs w:val="24"/>
          <w:lang w:eastAsia="en-CA"/>
        </w:rPr>
        <w:t>a retail store will also be added. This was in direct response to the number of custom</w:t>
      </w:r>
      <w:r w:rsidR="00F57043">
        <w:rPr>
          <w:rFonts w:eastAsia="Times New Roman" w:cstheme="minorHAnsi"/>
          <w:color w:val="000000" w:themeColor="text1"/>
          <w:sz w:val="24"/>
          <w:szCs w:val="24"/>
          <w:lang w:eastAsia="en-CA"/>
        </w:rPr>
        <w:t>ers who visit Under Armour head</w:t>
      </w:r>
      <w:r w:rsidR="009D0D9B">
        <w:rPr>
          <w:rFonts w:eastAsia="Times New Roman" w:cstheme="minorHAnsi"/>
          <w:color w:val="000000" w:themeColor="text1"/>
          <w:sz w:val="24"/>
          <w:szCs w:val="24"/>
          <w:lang w:eastAsia="en-CA"/>
        </w:rPr>
        <w:t>quarters every year</w:t>
      </w:r>
      <w:r w:rsidR="00F57043">
        <w:rPr>
          <w:rFonts w:eastAsia="Times New Roman" w:cstheme="minorHAnsi"/>
          <w:color w:val="000000" w:themeColor="text1"/>
          <w:sz w:val="24"/>
          <w:szCs w:val="24"/>
          <w:lang w:eastAsia="en-CA"/>
        </w:rPr>
        <w:t xml:space="preserve">, looking </w:t>
      </w:r>
      <w:r w:rsidR="009D0D9B">
        <w:rPr>
          <w:rFonts w:eastAsia="Times New Roman" w:cstheme="minorHAnsi"/>
          <w:color w:val="000000" w:themeColor="text1"/>
          <w:sz w:val="24"/>
          <w:szCs w:val="24"/>
          <w:lang w:eastAsia="en-CA"/>
        </w:rPr>
        <w:t>for the retail space on their visits.</w:t>
      </w:r>
      <w:r w:rsidR="008468DC">
        <w:rPr>
          <w:rFonts w:eastAsia="Times New Roman" w:cstheme="minorHAnsi"/>
          <w:color w:val="000000" w:themeColor="text1"/>
          <w:sz w:val="24"/>
          <w:szCs w:val="24"/>
          <w:lang w:eastAsia="en-CA"/>
        </w:rPr>
        <w:t xml:space="preserve"> Lastly, Under Armour will also be building its own museum. </w:t>
      </w:r>
      <w:r w:rsidR="006E5DF7" w:rsidRPr="008468DC">
        <w:rPr>
          <w:rFonts w:cstheme="minorHAnsi"/>
          <w:sz w:val="24"/>
          <w:szCs w:val="24"/>
        </w:rPr>
        <w:t>The museum</w:t>
      </w:r>
      <w:r w:rsidR="008468DC">
        <w:rPr>
          <w:rFonts w:cstheme="minorHAnsi"/>
          <w:sz w:val="24"/>
          <w:szCs w:val="24"/>
        </w:rPr>
        <w:t xml:space="preserve"> not only serves</w:t>
      </w:r>
      <w:r w:rsidR="00F05B00">
        <w:rPr>
          <w:rFonts w:cstheme="minorHAnsi"/>
          <w:sz w:val="24"/>
          <w:szCs w:val="24"/>
        </w:rPr>
        <w:t xml:space="preserve"> as</w:t>
      </w:r>
      <w:r w:rsidR="008468DC">
        <w:rPr>
          <w:rFonts w:cstheme="minorHAnsi"/>
          <w:sz w:val="24"/>
          <w:szCs w:val="24"/>
        </w:rPr>
        <w:t xml:space="preserve"> a symbol for the success and growth of the company, but also acts as a </w:t>
      </w:r>
      <w:r w:rsidR="00F05B00">
        <w:rPr>
          <w:rFonts w:cstheme="minorHAnsi"/>
          <w:sz w:val="24"/>
          <w:szCs w:val="24"/>
        </w:rPr>
        <w:t xml:space="preserve">meeting place and </w:t>
      </w:r>
      <w:r w:rsidR="008468DC">
        <w:rPr>
          <w:rFonts w:cstheme="minorHAnsi"/>
          <w:sz w:val="24"/>
          <w:szCs w:val="24"/>
        </w:rPr>
        <w:t xml:space="preserve">celebration venue where </w:t>
      </w:r>
      <w:r w:rsidR="006E5DF7" w:rsidRPr="008468DC">
        <w:rPr>
          <w:rFonts w:cstheme="minorHAnsi"/>
          <w:sz w:val="24"/>
          <w:szCs w:val="24"/>
        </w:rPr>
        <w:t>customers and employees alike</w:t>
      </w:r>
      <w:r w:rsidR="008468DC">
        <w:rPr>
          <w:rFonts w:cstheme="minorHAnsi"/>
          <w:sz w:val="24"/>
          <w:szCs w:val="24"/>
        </w:rPr>
        <w:t xml:space="preserve"> can continue to celebrate the success and evolution of the brand together. </w:t>
      </w:r>
      <w:r w:rsidR="002A291E">
        <w:rPr>
          <w:rFonts w:cstheme="minorHAnsi"/>
          <w:sz w:val="24"/>
          <w:szCs w:val="24"/>
        </w:rPr>
        <w:t xml:space="preserve"> </w:t>
      </w:r>
    </w:p>
    <w:p w:rsidR="002A291E" w:rsidRDefault="002A291E" w:rsidP="00A86C8D">
      <w:pPr>
        <w:spacing w:after="0" w:line="480" w:lineRule="auto"/>
        <w:jc w:val="both"/>
        <w:rPr>
          <w:rFonts w:cstheme="minorHAnsi"/>
          <w:sz w:val="24"/>
          <w:szCs w:val="24"/>
        </w:rPr>
      </w:pPr>
      <w:r>
        <w:rPr>
          <w:rFonts w:cstheme="minorHAnsi"/>
          <w:sz w:val="24"/>
          <w:szCs w:val="24"/>
        </w:rPr>
        <w:t xml:space="preserve">Earlier this year, Under Armour </w:t>
      </w:r>
      <w:r w:rsidR="00F05B00">
        <w:rPr>
          <w:rFonts w:cstheme="minorHAnsi"/>
          <w:sz w:val="24"/>
          <w:szCs w:val="24"/>
        </w:rPr>
        <w:t xml:space="preserve">also </w:t>
      </w:r>
      <w:r>
        <w:rPr>
          <w:rFonts w:cstheme="minorHAnsi"/>
          <w:sz w:val="24"/>
          <w:szCs w:val="24"/>
        </w:rPr>
        <w:t>unveiled its “Innovation Lab”</w:t>
      </w:r>
      <w:r w:rsidR="00AC0F82">
        <w:rPr>
          <w:rFonts w:cstheme="minorHAnsi"/>
          <w:sz w:val="24"/>
          <w:szCs w:val="24"/>
        </w:rPr>
        <w:t xml:space="preserve"> – an on-site R&amp;D testing center,</w:t>
      </w:r>
      <w:r>
        <w:rPr>
          <w:rFonts w:cstheme="minorHAnsi"/>
          <w:sz w:val="24"/>
          <w:szCs w:val="24"/>
        </w:rPr>
        <w:t xml:space="preserve"> at their headquarters. </w:t>
      </w:r>
      <w:r w:rsidR="00AC0F82">
        <w:rPr>
          <w:rFonts w:cstheme="minorHAnsi"/>
          <w:sz w:val="24"/>
          <w:szCs w:val="24"/>
        </w:rPr>
        <w:t xml:space="preserve">This would allow the company to </w:t>
      </w:r>
      <w:r>
        <w:rPr>
          <w:rFonts w:cstheme="minorHAnsi"/>
          <w:sz w:val="24"/>
          <w:szCs w:val="24"/>
        </w:rPr>
        <w:t>design, test, and modify new apparel and footwear</w:t>
      </w:r>
      <w:r w:rsidR="008A7E5B">
        <w:rPr>
          <w:rFonts w:cstheme="minorHAnsi"/>
          <w:sz w:val="24"/>
          <w:szCs w:val="24"/>
        </w:rPr>
        <w:t xml:space="preserve"> with state of the art technology,</w:t>
      </w:r>
      <w:r>
        <w:rPr>
          <w:rFonts w:cstheme="minorHAnsi"/>
          <w:sz w:val="24"/>
          <w:szCs w:val="24"/>
        </w:rPr>
        <w:t xml:space="preserve"> without having to send the products off-site</w:t>
      </w:r>
      <w:r w:rsidR="00AC0F82">
        <w:rPr>
          <w:rFonts w:cstheme="minorHAnsi"/>
          <w:sz w:val="24"/>
          <w:szCs w:val="24"/>
        </w:rPr>
        <w:t xml:space="preserve">. </w:t>
      </w:r>
      <w:r w:rsidR="008A7E5B">
        <w:rPr>
          <w:rFonts w:cstheme="minorHAnsi"/>
          <w:sz w:val="24"/>
          <w:szCs w:val="24"/>
        </w:rPr>
        <w:t>This is of tremendous value since it allows Under Armour to</w:t>
      </w:r>
      <w:r w:rsidR="00343BDE">
        <w:rPr>
          <w:rFonts w:cstheme="minorHAnsi"/>
          <w:sz w:val="24"/>
          <w:szCs w:val="24"/>
        </w:rPr>
        <w:t xml:space="preserve"> </w:t>
      </w:r>
      <w:r w:rsidR="00AC0F82">
        <w:rPr>
          <w:rFonts w:cstheme="minorHAnsi"/>
          <w:sz w:val="24"/>
          <w:szCs w:val="24"/>
        </w:rPr>
        <w:t>be more</w:t>
      </w:r>
      <w:r w:rsidR="00343BDE">
        <w:rPr>
          <w:rFonts w:cstheme="minorHAnsi"/>
          <w:sz w:val="24"/>
          <w:szCs w:val="24"/>
        </w:rPr>
        <w:t xml:space="preserve"> responsive to the needs of the</w:t>
      </w:r>
      <w:r w:rsidR="00F05B00">
        <w:rPr>
          <w:rFonts w:cstheme="minorHAnsi"/>
          <w:sz w:val="24"/>
          <w:szCs w:val="24"/>
        </w:rPr>
        <w:t xml:space="preserve">ir customers, allowing them to be </w:t>
      </w:r>
      <w:r w:rsidR="008A7E5B">
        <w:rPr>
          <w:rFonts w:cstheme="minorHAnsi"/>
          <w:sz w:val="24"/>
          <w:szCs w:val="24"/>
        </w:rPr>
        <w:t xml:space="preserve">quicker to market </w:t>
      </w:r>
      <w:r w:rsidR="009D1FDC">
        <w:rPr>
          <w:rFonts w:cstheme="minorHAnsi"/>
          <w:sz w:val="24"/>
          <w:szCs w:val="24"/>
        </w:rPr>
        <w:t xml:space="preserve">ahead of their competitors, </w:t>
      </w:r>
      <w:r w:rsidR="008A7E5B">
        <w:rPr>
          <w:rFonts w:cstheme="minorHAnsi"/>
          <w:sz w:val="24"/>
          <w:szCs w:val="24"/>
        </w:rPr>
        <w:t xml:space="preserve">with </w:t>
      </w:r>
      <w:r w:rsidR="00F05B00">
        <w:rPr>
          <w:rFonts w:cstheme="minorHAnsi"/>
          <w:sz w:val="24"/>
          <w:szCs w:val="24"/>
        </w:rPr>
        <w:t xml:space="preserve">their </w:t>
      </w:r>
      <w:r w:rsidR="00AC0F82">
        <w:rPr>
          <w:rFonts w:cstheme="minorHAnsi"/>
          <w:sz w:val="24"/>
          <w:szCs w:val="24"/>
        </w:rPr>
        <w:t xml:space="preserve">new innovative products. </w:t>
      </w:r>
      <w:r w:rsidR="00343BDE">
        <w:rPr>
          <w:rFonts w:cstheme="minorHAnsi"/>
          <w:sz w:val="24"/>
          <w:szCs w:val="24"/>
        </w:rPr>
        <w:t xml:space="preserve"> </w:t>
      </w:r>
    </w:p>
    <w:p w:rsidR="003A36C8" w:rsidRDefault="00A725E7" w:rsidP="00A86C8D">
      <w:pPr>
        <w:spacing w:after="0" w:line="480" w:lineRule="auto"/>
        <w:jc w:val="both"/>
        <w:rPr>
          <w:rFonts w:cstheme="minorHAnsi"/>
          <w:sz w:val="24"/>
          <w:szCs w:val="24"/>
        </w:rPr>
      </w:pPr>
      <w:r>
        <w:rPr>
          <w:rFonts w:cstheme="minorHAnsi"/>
          <w:sz w:val="24"/>
          <w:szCs w:val="24"/>
        </w:rPr>
        <w:t xml:space="preserve">Other </w:t>
      </w:r>
      <w:r w:rsidR="00A81306">
        <w:rPr>
          <w:rFonts w:cstheme="minorHAnsi"/>
          <w:sz w:val="24"/>
          <w:szCs w:val="24"/>
        </w:rPr>
        <w:t xml:space="preserve">initiatives </w:t>
      </w:r>
      <w:r w:rsidR="001B4E0B">
        <w:rPr>
          <w:rFonts w:cstheme="minorHAnsi"/>
          <w:sz w:val="24"/>
          <w:szCs w:val="24"/>
        </w:rPr>
        <w:t>within head</w:t>
      </w:r>
      <w:r>
        <w:rPr>
          <w:rFonts w:cstheme="minorHAnsi"/>
          <w:sz w:val="24"/>
          <w:szCs w:val="24"/>
        </w:rPr>
        <w:t xml:space="preserve">quarters that </w:t>
      </w:r>
      <w:r w:rsidR="001B4E0B">
        <w:rPr>
          <w:rFonts w:cstheme="minorHAnsi"/>
          <w:sz w:val="24"/>
          <w:szCs w:val="24"/>
        </w:rPr>
        <w:t>support a market</w:t>
      </w:r>
      <w:r>
        <w:rPr>
          <w:rFonts w:cstheme="minorHAnsi"/>
          <w:sz w:val="24"/>
          <w:szCs w:val="24"/>
        </w:rPr>
        <w:t xml:space="preserve"> driven culture include a strong customer service team that not only welcomes consumer questions but encourages it; a subsidized café that provides healthy meals and snacks to employees, a full fitness facility for employee use, substantial discounts on Under Armour merchandise, as well as discounts on sporting </w:t>
      </w:r>
      <w:r w:rsidR="003A36C8">
        <w:rPr>
          <w:rFonts w:cstheme="minorHAnsi"/>
          <w:sz w:val="24"/>
          <w:szCs w:val="24"/>
        </w:rPr>
        <w:t>ticket events in the local area.</w:t>
      </w:r>
      <w:r w:rsidR="001B4E0B">
        <w:rPr>
          <w:rFonts w:cstheme="minorHAnsi"/>
          <w:sz w:val="24"/>
          <w:szCs w:val="24"/>
        </w:rPr>
        <w:t xml:space="preserve"> All of these initiatives support athleticism and performance, from healthy eating, to encouragement of physical activity.</w:t>
      </w:r>
    </w:p>
    <w:p w:rsidR="00F84006" w:rsidRPr="002E5E33" w:rsidRDefault="00F84006" w:rsidP="00A86C8D">
      <w:pPr>
        <w:pStyle w:val="NormalWeb"/>
        <w:spacing w:before="0" w:beforeAutospacing="0" w:after="0" w:afterAutospacing="0" w:line="480" w:lineRule="auto"/>
        <w:jc w:val="both"/>
        <w:rPr>
          <w:rFonts w:asciiTheme="minorHAnsi" w:hAnsiTheme="minorHAnsi" w:cstheme="minorHAnsi"/>
          <w:b/>
          <w:color w:val="000000" w:themeColor="text1"/>
        </w:rPr>
      </w:pPr>
      <w:r w:rsidRPr="002E5E33">
        <w:rPr>
          <w:rFonts w:asciiTheme="minorHAnsi" w:hAnsiTheme="minorHAnsi" w:cstheme="minorHAnsi"/>
          <w:b/>
          <w:color w:val="000000" w:themeColor="text1"/>
        </w:rPr>
        <w:t>Marketing Strategy</w:t>
      </w:r>
    </w:p>
    <w:p w:rsidR="00476A9A" w:rsidRDefault="00476A9A" w:rsidP="00A86C8D">
      <w:pPr>
        <w:spacing w:after="0" w:line="480" w:lineRule="auto"/>
        <w:jc w:val="both"/>
        <w:textAlignment w:val="baseline"/>
        <w:rPr>
          <w:rFonts w:eastAsia="Times New Roman" w:cstheme="minorHAnsi"/>
          <w:color w:val="000000" w:themeColor="text1"/>
          <w:sz w:val="24"/>
          <w:szCs w:val="24"/>
          <w:shd w:val="clear" w:color="auto" w:fill="FFFFFF"/>
          <w:lang w:eastAsia="en-CA"/>
        </w:rPr>
      </w:pPr>
      <w:r>
        <w:rPr>
          <w:rFonts w:eastAsia="Times New Roman" w:cstheme="minorHAnsi"/>
          <w:color w:val="000000" w:themeColor="text1"/>
          <w:sz w:val="24"/>
          <w:szCs w:val="24"/>
          <w:shd w:val="clear" w:color="auto" w:fill="FFFFFF"/>
          <w:lang w:eastAsia="en-CA"/>
        </w:rPr>
        <w:lastRenderedPageBreak/>
        <w:t>Under Armour consistently looks for ways to gather marketing intelligence about their customers</w:t>
      </w:r>
      <w:r w:rsidR="00705CD7">
        <w:rPr>
          <w:rFonts w:eastAsia="Times New Roman" w:cstheme="minorHAnsi"/>
          <w:color w:val="000000" w:themeColor="text1"/>
          <w:sz w:val="24"/>
          <w:szCs w:val="24"/>
          <w:shd w:val="clear" w:color="auto" w:fill="FFFFFF"/>
          <w:lang w:eastAsia="en-CA"/>
        </w:rPr>
        <w:t xml:space="preserve">. This is achieved </w:t>
      </w:r>
      <w:r w:rsidR="00744312">
        <w:rPr>
          <w:rFonts w:eastAsia="Times New Roman" w:cstheme="minorHAnsi"/>
          <w:color w:val="000000" w:themeColor="text1"/>
          <w:sz w:val="24"/>
          <w:szCs w:val="24"/>
          <w:shd w:val="clear" w:color="auto" w:fill="FFFFFF"/>
          <w:lang w:eastAsia="en-CA"/>
        </w:rPr>
        <w:t>by</w:t>
      </w:r>
      <w:r w:rsidR="00705CD7">
        <w:rPr>
          <w:rFonts w:eastAsia="Times New Roman" w:cstheme="minorHAnsi"/>
          <w:color w:val="000000" w:themeColor="text1"/>
          <w:sz w:val="24"/>
          <w:szCs w:val="24"/>
          <w:shd w:val="clear" w:color="auto" w:fill="FFFFFF"/>
          <w:lang w:eastAsia="en-CA"/>
        </w:rPr>
        <w:t xml:space="preserve"> </w:t>
      </w:r>
      <w:r w:rsidR="00142D9D">
        <w:rPr>
          <w:rFonts w:eastAsia="Times New Roman" w:cstheme="minorHAnsi"/>
          <w:color w:val="000000" w:themeColor="text1"/>
          <w:sz w:val="24"/>
          <w:szCs w:val="24"/>
          <w:shd w:val="clear" w:color="auto" w:fill="FFFFFF"/>
          <w:lang w:eastAsia="en-CA"/>
        </w:rPr>
        <w:t>creating a dialogue with their consumers through various touch points outside of a regular transaction.</w:t>
      </w:r>
      <w:r w:rsidR="00744312">
        <w:rPr>
          <w:rFonts w:eastAsia="Times New Roman" w:cstheme="minorHAnsi"/>
          <w:color w:val="000000" w:themeColor="text1"/>
          <w:sz w:val="24"/>
          <w:szCs w:val="24"/>
          <w:shd w:val="clear" w:color="auto" w:fill="FFFFFF"/>
          <w:lang w:eastAsia="en-CA"/>
        </w:rPr>
        <w:t xml:space="preserve">  </w:t>
      </w:r>
      <w:r w:rsidR="003F24E1">
        <w:rPr>
          <w:rFonts w:eastAsia="Times New Roman" w:cstheme="minorHAnsi"/>
          <w:color w:val="000000" w:themeColor="text1"/>
          <w:sz w:val="24"/>
          <w:szCs w:val="24"/>
          <w:shd w:val="clear" w:color="auto" w:fill="FFFFFF"/>
          <w:lang w:eastAsia="en-CA"/>
        </w:rPr>
        <w:t>One of the most innovative and unique ways the company is currently doing this is through their Combine Training Camps. These are training camps</w:t>
      </w:r>
      <w:r w:rsidR="00567969">
        <w:rPr>
          <w:rFonts w:eastAsia="Times New Roman" w:cstheme="minorHAnsi"/>
          <w:color w:val="000000" w:themeColor="text1"/>
          <w:sz w:val="24"/>
          <w:szCs w:val="24"/>
          <w:shd w:val="clear" w:color="auto" w:fill="FFFFFF"/>
          <w:lang w:eastAsia="en-CA"/>
        </w:rPr>
        <w:t xml:space="preserve"> for various sports and activities</w:t>
      </w:r>
      <w:r w:rsidR="003F24E1">
        <w:rPr>
          <w:rFonts w:eastAsia="Times New Roman" w:cstheme="minorHAnsi"/>
          <w:color w:val="000000" w:themeColor="text1"/>
          <w:sz w:val="24"/>
          <w:szCs w:val="24"/>
          <w:shd w:val="clear" w:color="auto" w:fill="FFFFFF"/>
          <w:lang w:eastAsia="en-CA"/>
        </w:rPr>
        <w:t xml:space="preserve"> that take place all around the US and are targeted to amateur athletes to help optimiz</w:t>
      </w:r>
      <w:r w:rsidR="009975DE">
        <w:rPr>
          <w:rFonts w:eastAsia="Times New Roman" w:cstheme="minorHAnsi"/>
          <w:color w:val="000000" w:themeColor="text1"/>
          <w:sz w:val="24"/>
          <w:szCs w:val="24"/>
          <w:shd w:val="clear" w:color="auto" w:fill="FFFFFF"/>
          <w:lang w:eastAsia="en-CA"/>
        </w:rPr>
        <w:t xml:space="preserve">e their training and </w:t>
      </w:r>
      <w:r w:rsidR="003F24E1">
        <w:rPr>
          <w:rFonts w:eastAsia="Times New Roman" w:cstheme="minorHAnsi"/>
          <w:color w:val="000000" w:themeColor="text1"/>
          <w:sz w:val="24"/>
          <w:szCs w:val="24"/>
          <w:shd w:val="clear" w:color="auto" w:fill="FFFFFF"/>
          <w:lang w:eastAsia="en-CA"/>
        </w:rPr>
        <w:t>skills</w:t>
      </w:r>
      <w:r w:rsidR="009975DE">
        <w:rPr>
          <w:rFonts w:eastAsia="Times New Roman" w:cstheme="minorHAnsi"/>
          <w:color w:val="000000" w:themeColor="text1"/>
          <w:sz w:val="24"/>
          <w:szCs w:val="24"/>
          <w:shd w:val="clear" w:color="auto" w:fill="FFFFFF"/>
          <w:lang w:eastAsia="en-CA"/>
        </w:rPr>
        <w:t>, as well as</w:t>
      </w:r>
      <w:r w:rsidR="003F24E1">
        <w:rPr>
          <w:rFonts w:eastAsia="Times New Roman" w:cstheme="minorHAnsi"/>
          <w:color w:val="000000" w:themeColor="text1"/>
          <w:sz w:val="24"/>
          <w:szCs w:val="24"/>
          <w:shd w:val="clear" w:color="auto" w:fill="FFFFFF"/>
          <w:lang w:eastAsia="en-CA"/>
        </w:rPr>
        <w:t xml:space="preserve"> potential to help them improve their performance.</w:t>
      </w:r>
      <w:r w:rsidR="00567969">
        <w:rPr>
          <w:rFonts w:eastAsia="Times New Roman" w:cstheme="minorHAnsi"/>
          <w:color w:val="000000" w:themeColor="text1"/>
          <w:sz w:val="24"/>
          <w:szCs w:val="24"/>
          <w:shd w:val="clear" w:color="auto" w:fill="FFFFFF"/>
          <w:lang w:eastAsia="en-CA"/>
        </w:rPr>
        <w:t xml:space="preserve"> This strategy has mutual benefits to both the customer and for the company. The amateur athlete (the combine) </w:t>
      </w:r>
      <w:r w:rsidR="009975DE">
        <w:rPr>
          <w:rFonts w:eastAsia="Times New Roman" w:cstheme="minorHAnsi"/>
          <w:color w:val="000000" w:themeColor="text1"/>
          <w:sz w:val="24"/>
          <w:szCs w:val="24"/>
          <w:shd w:val="clear" w:color="auto" w:fill="FFFFFF"/>
          <w:lang w:eastAsia="en-CA"/>
        </w:rPr>
        <w:t>attends these camps to</w:t>
      </w:r>
      <w:r w:rsidR="00567969">
        <w:rPr>
          <w:rFonts w:eastAsia="Times New Roman" w:cstheme="minorHAnsi"/>
          <w:color w:val="000000" w:themeColor="text1"/>
          <w:sz w:val="24"/>
          <w:szCs w:val="24"/>
          <w:shd w:val="clear" w:color="auto" w:fill="FFFFFF"/>
          <w:lang w:eastAsia="en-CA"/>
        </w:rPr>
        <w:t xml:space="preserve"> find out about his or her athletic potential, validate skills, be coached and trained by professionals, and may also have face time with potential scouts for their respective sports. In return, this helps Under Armour learn more about their target customer</w:t>
      </w:r>
      <w:r w:rsidR="00AE3384">
        <w:rPr>
          <w:rFonts w:eastAsia="Times New Roman" w:cstheme="minorHAnsi"/>
          <w:color w:val="000000" w:themeColor="text1"/>
          <w:sz w:val="24"/>
          <w:szCs w:val="24"/>
          <w:shd w:val="clear" w:color="auto" w:fill="FFFFFF"/>
          <w:lang w:eastAsia="en-CA"/>
        </w:rPr>
        <w:t>s</w:t>
      </w:r>
      <w:r w:rsidR="00F80F90">
        <w:rPr>
          <w:rFonts w:eastAsia="Times New Roman" w:cstheme="minorHAnsi"/>
          <w:color w:val="000000" w:themeColor="text1"/>
          <w:sz w:val="24"/>
          <w:szCs w:val="24"/>
          <w:shd w:val="clear" w:color="auto" w:fill="FFFFFF"/>
          <w:lang w:eastAsia="en-CA"/>
        </w:rPr>
        <w:t>’</w:t>
      </w:r>
      <w:r w:rsidR="00AE3384">
        <w:rPr>
          <w:rFonts w:eastAsia="Times New Roman" w:cstheme="minorHAnsi"/>
          <w:color w:val="000000" w:themeColor="text1"/>
          <w:sz w:val="24"/>
          <w:szCs w:val="24"/>
          <w:shd w:val="clear" w:color="auto" w:fill="FFFFFF"/>
          <w:lang w:eastAsia="en-CA"/>
        </w:rPr>
        <w:t xml:space="preserve"> relevant performance measures</w:t>
      </w:r>
      <w:r w:rsidR="00567969">
        <w:rPr>
          <w:rFonts w:eastAsia="Times New Roman" w:cstheme="minorHAnsi"/>
          <w:color w:val="000000" w:themeColor="text1"/>
          <w:sz w:val="24"/>
          <w:szCs w:val="24"/>
          <w:shd w:val="clear" w:color="auto" w:fill="FFFFFF"/>
          <w:lang w:eastAsia="en-CA"/>
        </w:rPr>
        <w:t xml:space="preserve"> for each sport category</w:t>
      </w:r>
      <w:r w:rsidR="002C3EA8">
        <w:rPr>
          <w:rFonts w:eastAsia="Times New Roman" w:cstheme="minorHAnsi"/>
          <w:color w:val="000000" w:themeColor="text1"/>
          <w:sz w:val="24"/>
          <w:szCs w:val="24"/>
          <w:shd w:val="clear" w:color="auto" w:fill="FFFFFF"/>
          <w:lang w:eastAsia="en-CA"/>
        </w:rPr>
        <w:t xml:space="preserve"> </w:t>
      </w:r>
      <w:r w:rsidR="009975DE">
        <w:rPr>
          <w:rFonts w:eastAsia="Times New Roman" w:cstheme="minorHAnsi"/>
          <w:color w:val="000000" w:themeColor="text1"/>
          <w:sz w:val="24"/>
          <w:szCs w:val="24"/>
          <w:shd w:val="clear" w:color="auto" w:fill="FFFFFF"/>
          <w:lang w:eastAsia="en-CA"/>
        </w:rPr>
        <w:t>to ultimately help them generate new ideas and plan their next innovative product</w:t>
      </w:r>
      <w:r w:rsidR="00F80F90">
        <w:rPr>
          <w:rFonts w:eastAsia="Times New Roman" w:cstheme="minorHAnsi"/>
          <w:color w:val="000000" w:themeColor="text1"/>
          <w:sz w:val="24"/>
          <w:szCs w:val="24"/>
          <w:shd w:val="clear" w:color="auto" w:fill="FFFFFF"/>
          <w:lang w:eastAsia="en-CA"/>
        </w:rPr>
        <w:t xml:space="preserve"> (</w:t>
      </w:r>
      <w:r w:rsidR="00F80F90">
        <w:rPr>
          <w:rFonts w:eastAsia="Times New Roman" w:cstheme="minorHAnsi"/>
          <w:i/>
          <w:color w:val="000000" w:themeColor="text1"/>
          <w:sz w:val="24"/>
          <w:szCs w:val="24"/>
          <w:shd w:val="clear" w:color="auto" w:fill="FFFFFF"/>
          <w:lang w:eastAsia="en-CA"/>
        </w:rPr>
        <w:t>see Exhibit 1</w:t>
      </w:r>
      <w:r w:rsidR="00F80F90">
        <w:rPr>
          <w:rFonts w:eastAsia="Times New Roman" w:cstheme="minorHAnsi"/>
          <w:color w:val="000000" w:themeColor="text1"/>
          <w:sz w:val="24"/>
          <w:szCs w:val="24"/>
          <w:shd w:val="clear" w:color="auto" w:fill="FFFFFF"/>
          <w:lang w:eastAsia="en-CA"/>
        </w:rPr>
        <w:t>)</w:t>
      </w:r>
      <w:r w:rsidR="00567969">
        <w:rPr>
          <w:rFonts w:eastAsia="Times New Roman" w:cstheme="minorHAnsi"/>
          <w:color w:val="000000" w:themeColor="text1"/>
          <w:sz w:val="24"/>
          <w:szCs w:val="24"/>
          <w:shd w:val="clear" w:color="auto" w:fill="FFFFFF"/>
          <w:lang w:eastAsia="en-CA"/>
        </w:rPr>
        <w:t>, as well as provides them a venue to test and promote certain products.</w:t>
      </w:r>
    </w:p>
    <w:p w:rsidR="002C3EA8" w:rsidRDefault="00ED5723" w:rsidP="00A86C8D">
      <w:pPr>
        <w:spacing w:after="0" w:line="480" w:lineRule="auto"/>
        <w:jc w:val="both"/>
        <w:textAlignment w:val="baseline"/>
        <w:rPr>
          <w:rFonts w:eastAsia="Times New Roman" w:cstheme="minorHAnsi"/>
          <w:color w:val="000000" w:themeColor="text1"/>
          <w:sz w:val="24"/>
          <w:szCs w:val="24"/>
          <w:shd w:val="clear" w:color="auto" w:fill="FFFFFF"/>
          <w:lang w:eastAsia="en-CA"/>
        </w:rPr>
      </w:pPr>
      <w:r>
        <w:rPr>
          <w:rFonts w:eastAsia="Times New Roman" w:cstheme="minorHAnsi"/>
          <w:color w:val="000000" w:themeColor="text1"/>
          <w:sz w:val="24"/>
          <w:szCs w:val="24"/>
          <w:shd w:val="clear" w:color="auto" w:fill="FFFFFF"/>
          <w:lang w:eastAsia="en-CA"/>
        </w:rPr>
        <w:t>Under Armour also makes use of</w:t>
      </w:r>
      <w:r w:rsidR="002C3EA8">
        <w:rPr>
          <w:rFonts w:eastAsia="Times New Roman" w:cstheme="minorHAnsi"/>
          <w:color w:val="000000" w:themeColor="text1"/>
          <w:sz w:val="24"/>
          <w:szCs w:val="24"/>
          <w:shd w:val="clear" w:color="auto" w:fill="FFFFFF"/>
          <w:lang w:eastAsia="en-CA"/>
        </w:rPr>
        <w:t xml:space="preserve"> various online tools to capture information about the customers buying habits and purchasing patterns through web analytics and customer surveys. This helps them anticipate customer demand and preferences.</w:t>
      </w:r>
      <w:r w:rsidR="00804C0A">
        <w:rPr>
          <w:rFonts w:eastAsia="Times New Roman" w:cstheme="minorHAnsi"/>
          <w:color w:val="000000" w:themeColor="text1"/>
          <w:sz w:val="24"/>
          <w:szCs w:val="24"/>
          <w:shd w:val="clear" w:color="auto" w:fill="FFFFFF"/>
          <w:lang w:eastAsia="en-CA"/>
        </w:rPr>
        <w:t xml:space="preserve"> In addition,</w:t>
      </w:r>
      <w:r w:rsidR="00D2296A">
        <w:rPr>
          <w:rFonts w:eastAsia="Times New Roman" w:cstheme="minorHAnsi"/>
          <w:color w:val="000000" w:themeColor="text1"/>
          <w:sz w:val="24"/>
          <w:szCs w:val="24"/>
          <w:shd w:val="clear" w:color="auto" w:fill="FFFFFF"/>
          <w:lang w:eastAsia="en-CA"/>
        </w:rPr>
        <w:t xml:space="preserve"> </w:t>
      </w:r>
      <w:r w:rsidR="00804C0A">
        <w:rPr>
          <w:rFonts w:eastAsia="Times New Roman" w:cstheme="minorHAnsi"/>
          <w:color w:val="000000" w:themeColor="text1"/>
          <w:sz w:val="24"/>
          <w:szCs w:val="24"/>
          <w:shd w:val="clear" w:color="auto" w:fill="FFFFFF"/>
          <w:lang w:eastAsia="en-CA"/>
        </w:rPr>
        <w:t xml:space="preserve">their social media strategy also aims to </w:t>
      </w:r>
      <w:r w:rsidR="00D2296A">
        <w:rPr>
          <w:rFonts w:eastAsia="Times New Roman" w:cstheme="minorHAnsi"/>
          <w:color w:val="000000" w:themeColor="text1"/>
          <w:sz w:val="24"/>
          <w:szCs w:val="24"/>
          <w:shd w:val="clear" w:color="auto" w:fill="FFFFFF"/>
          <w:lang w:eastAsia="en-CA"/>
        </w:rPr>
        <w:t>create dialogue with the consumer. One tactic used is a fitness and advice blog run by Under Armour that is aimed at learning about what consumers want and are looking for in their next innovative product.</w:t>
      </w:r>
      <w:r w:rsidR="00C069EB">
        <w:rPr>
          <w:rFonts w:eastAsia="Times New Roman" w:cstheme="minorHAnsi"/>
          <w:color w:val="000000" w:themeColor="text1"/>
          <w:sz w:val="24"/>
          <w:szCs w:val="24"/>
          <w:shd w:val="clear" w:color="auto" w:fill="FFFFFF"/>
          <w:lang w:eastAsia="en-CA"/>
        </w:rPr>
        <w:t xml:space="preserve"> </w:t>
      </w:r>
    </w:p>
    <w:p w:rsidR="00C069EB" w:rsidRDefault="00C069EB" w:rsidP="00A86C8D">
      <w:pPr>
        <w:spacing w:after="0" w:line="480" w:lineRule="auto"/>
        <w:jc w:val="both"/>
        <w:textAlignment w:val="baseline"/>
        <w:rPr>
          <w:rFonts w:eastAsia="Times New Roman" w:cstheme="minorHAnsi"/>
          <w:color w:val="000000" w:themeColor="text1"/>
          <w:sz w:val="24"/>
          <w:szCs w:val="24"/>
          <w:shd w:val="clear" w:color="auto" w:fill="FFFFFF"/>
          <w:lang w:eastAsia="en-CA"/>
        </w:rPr>
      </w:pPr>
      <w:r>
        <w:rPr>
          <w:rFonts w:eastAsia="Times New Roman" w:cstheme="minorHAnsi"/>
          <w:color w:val="000000" w:themeColor="text1"/>
          <w:sz w:val="24"/>
          <w:szCs w:val="24"/>
          <w:shd w:val="clear" w:color="auto" w:fill="FFFFFF"/>
          <w:lang w:eastAsia="en-CA"/>
        </w:rPr>
        <w:t xml:space="preserve">By focusing on the direct to consumer channel, Under Armour has started to open its own branded retail locations. The store itself is themed around the idea of performance enhancement and athletic innovation, and provides a </w:t>
      </w:r>
      <w:r w:rsidR="00920D0C">
        <w:rPr>
          <w:rFonts w:eastAsia="Times New Roman" w:cstheme="minorHAnsi"/>
          <w:color w:val="000000" w:themeColor="text1"/>
          <w:sz w:val="24"/>
          <w:szCs w:val="24"/>
          <w:shd w:val="clear" w:color="auto" w:fill="FFFFFF"/>
          <w:lang w:eastAsia="en-CA"/>
        </w:rPr>
        <w:t xml:space="preserve">physical location </w:t>
      </w:r>
      <w:r>
        <w:rPr>
          <w:rFonts w:eastAsia="Times New Roman" w:cstheme="minorHAnsi"/>
          <w:color w:val="000000" w:themeColor="text1"/>
          <w:sz w:val="24"/>
          <w:szCs w:val="24"/>
          <w:shd w:val="clear" w:color="auto" w:fill="FFFFFF"/>
          <w:lang w:eastAsia="en-CA"/>
        </w:rPr>
        <w:t>where staff can connect and communicate directly with its consumer, something that was not poss</w:t>
      </w:r>
      <w:r w:rsidR="00920D0C">
        <w:rPr>
          <w:rFonts w:eastAsia="Times New Roman" w:cstheme="minorHAnsi"/>
          <w:color w:val="000000" w:themeColor="text1"/>
          <w:sz w:val="24"/>
          <w:szCs w:val="24"/>
          <w:shd w:val="clear" w:color="auto" w:fill="FFFFFF"/>
          <w:lang w:eastAsia="en-CA"/>
        </w:rPr>
        <w:t>ible in their previous value ch</w:t>
      </w:r>
      <w:r>
        <w:rPr>
          <w:rFonts w:eastAsia="Times New Roman" w:cstheme="minorHAnsi"/>
          <w:color w:val="000000" w:themeColor="text1"/>
          <w:sz w:val="24"/>
          <w:szCs w:val="24"/>
          <w:shd w:val="clear" w:color="auto" w:fill="FFFFFF"/>
          <w:lang w:eastAsia="en-CA"/>
        </w:rPr>
        <w:t>ain strategy of selling through a wholesaler.</w:t>
      </w:r>
    </w:p>
    <w:p w:rsidR="007B5C08" w:rsidRDefault="007B5C08" w:rsidP="00A86C8D">
      <w:pPr>
        <w:spacing w:after="0" w:line="480" w:lineRule="auto"/>
        <w:jc w:val="both"/>
        <w:rPr>
          <w:rFonts w:eastAsia="Times New Roman" w:cstheme="minorHAnsi"/>
          <w:b/>
          <w:color w:val="000000" w:themeColor="text1"/>
          <w:sz w:val="24"/>
          <w:szCs w:val="24"/>
          <w:shd w:val="clear" w:color="auto" w:fill="FFFFFF"/>
          <w:lang w:eastAsia="en-CA"/>
        </w:rPr>
      </w:pPr>
    </w:p>
    <w:p w:rsidR="007B5C08" w:rsidRDefault="007B5C08" w:rsidP="00A86C8D">
      <w:pPr>
        <w:spacing w:after="0" w:line="480" w:lineRule="auto"/>
        <w:jc w:val="both"/>
        <w:rPr>
          <w:rFonts w:eastAsia="Times New Roman" w:cstheme="minorHAnsi"/>
          <w:b/>
          <w:color w:val="000000" w:themeColor="text1"/>
          <w:sz w:val="24"/>
          <w:szCs w:val="24"/>
          <w:shd w:val="clear" w:color="auto" w:fill="FFFFFF"/>
          <w:lang w:eastAsia="en-CA"/>
        </w:rPr>
      </w:pPr>
    </w:p>
    <w:p w:rsidR="005A3004" w:rsidRDefault="00C80812" w:rsidP="00A86C8D">
      <w:pPr>
        <w:spacing w:after="0" w:line="480" w:lineRule="auto"/>
        <w:jc w:val="both"/>
        <w:rPr>
          <w:rFonts w:eastAsia="Times New Roman" w:cstheme="minorHAnsi"/>
          <w:b/>
          <w:color w:val="000000" w:themeColor="text1"/>
          <w:sz w:val="24"/>
          <w:szCs w:val="24"/>
          <w:shd w:val="clear" w:color="auto" w:fill="FFFFFF"/>
          <w:lang w:eastAsia="en-CA"/>
        </w:rPr>
      </w:pPr>
      <w:r>
        <w:rPr>
          <w:rFonts w:eastAsia="Times New Roman" w:cstheme="minorHAnsi"/>
          <w:b/>
          <w:color w:val="000000" w:themeColor="text1"/>
          <w:sz w:val="24"/>
          <w:szCs w:val="24"/>
          <w:shd w:val="clear" w:color="auto" w:fill="FFFFFF"/>
          <w:lang w:eastAsia="en-CA"/>
        </w:rPr>
        <w:lastRenderedPageBreak/>
        <w:t>Our Evaluation of Under Armour</w:t>
      </w:r>
    </w:p>
    <w:p w:rsidR="00DA44D4" w:rsidRDefault="00123DC8" w:rsidP="00A86C8D">
      <w:pPr>
        <w:spacing w:after="0" w:line="480" w:lineRule="auto"/>
        <w:jc w:val="both"/>
        <w:rPr>
          <w:rFonts w:cstheme="minorHAnsi"/>
          <w:color w:val="000000" w:themeColor="text1"/>
          <w:sz w:val="24"/>
          <w:szCs w:val="24"/>
        </w:rPr>
      </w:pPr>
      <w:r>
        <w:rPr>
          <w:rFonts w:cstheme="minorHAnsi"/>
          <w:color w:val="000000" w:themeColor="text1"/>
          <w:sz w:val="24"/>
          <w:szCs w:val="24"/>
        </w:rPr>
        <w:t>Based on our analysis of Under Armour`s internal marketing prac</w:t>
      </w:r>
      <w:r w:rsidR="00B80DD7">
        <w:rPr>
          <w:rFonts w:cstheme="minorHAnsi"/>
          <w:color w:val="000000" w:themeColor="text1"/>
          <w:sz w:val="24"/>
          <w:szCs w:val="24"/>
        </w:rPr>
        <w:t xml:space="preserve">tices, their structural alignment and their marketing intelligence, </w:t>
      </w:r>
      <w:r w:rsidR="00675DF6">
        <w:rPr>
          <w:rFonts w:cstheme="minorHAnsi"/>
          <w:color w:val="000000" w:themeColor="text1"/>
          <w:sz w:val="24"/>
          <w:szCs w:val="24"/>
        </w:rPr>
        <w:t xml:space="preserve">it </w:t>
      </w:r>
      <w:proofErr w:type="gramStart"/>
      <w:r w:rsidR="00675DF6">
        <w:rPr>
          <w:rFonts w:cstheme="minorHAnsi"/>
          <w:color w:val="000000" w:themeColor="text1"/>
          <w:sz w:val="24"/>
          <w:szCs w:val="24"/>
        </w:rPr>
        <w:t>is  evident</w:t>
      </w:r>
      <w:proofErr w:type="gramEnd"/>
      <w:r w:rsidR="00675DF6">
        <w:rPr>
          <w:rFonts w:cstheme="minorHAnsi"/>
          <w:color w:val="000000" w:themeColor="text1"/>
          <w:sz w:val="24"/>
          <w:szCs w:val="24"/>
        </w:rPr>
        <w:t xml:space="preserve"> that they are</w:t>
      </w:r>
      <w:r w:rsidR="00422F74">
        <w:rPr>
          <w:rFonts w:cstheme="minorHAnsi"/>
          <w:color w:val="000000" w:themeColor="text1"/>
          <w:sz w:val="24"/>
          <w:szCs w:val="24"/>
        </w:rPr>
        <w:t xml:space="preserve"> </w:t>
      </w:r>
      <w:r w:rsidR="007F7DA0">
        <w:rPr>
          <w:rFonts w:cstheme="minorHAnsi"/>
          <w:color w:val="000000" w:themeColor="text1"/>
          <w:sz w:val="24"/>
          <w:szCs w:val="24"/>
        </w:rPr>
        <w:t xml:space="preserve">a </w:t>
      </w:r>
      <w:r w:rsidR="00422F74">
        <w:rPr>
          <w:rFonts w:cstheme="minorHAnsi"/>
          <w:color w:val="000000" w:themeColor="text1"/>
          <w:sz w:val="24"/>
          <w:szCs w:val="24"/>
        </w:rPr>
        <w:t>very market-driven firm (S</w:t>
      </w:r>
      <w:r w:rsidR="00596F8C">
        <w:rPr>
          <w:rFonts w:cstheme="minorHAnsi"/>
          <w:color w:val="000000" w:themeColor="text1"/>
          <w:sz w:val="24"/>
          <w:szCs w:val="24"/>
        </w:rPr>
        <w:t xml:space="preserve">ee </w:t>
      </w:r>
      <w:r w:rsidR="00596F8C">
        <w:rPr>
          <w:rFonts w:cstheme="minorHAnsi"/>
          <w:i/>
          <w:color w:val="000000" w:themeColor="text1"/>
          <w:sz w:val="24"/>
          <w:szCs w:val="24"/>
        </w:rPr>
        <w:t>Exhibit 2</w:t>
      </w:r>
      <w:r w:rsidR="00CC0930">
        <w:rPr>
          <w:rFonts w:cstheme="minorHAnsi"/>
          <w:color w:val="000000" w:themeColor="text1"/>
          <w:sz w:val="24"/>
          <w:szCs w:val="24"/>
        </w:rPr>
        <w:t xml:space="preserve"> for </w:t>
      </w:r>
      <w:r w:rsidR="00596F8C">
        <w:rPr>
          <w:rFonts w:cstheme="minorHAnsi"/>
          <w:color w:val="000000" w:themeColor="text1"/>
          <w:sz w:val="24"/>
          <w:szCs w:val="24"/>
        </w:rPr>
        <w:t>full assessment).</w:t>
      </w:r>
      <w:r w:rsidR="00675DF6">
        <w:rPr>
          <w:rFonts w:cstheme="minorHAnsi"/>
          <w:color w:val="000000" w:themeColor="text1"/>
          <w:sz w:val="24"/>
          <w:szCs w:val="24"/>
        </w:rPr>
        <w:t xml:space="preserve"> </w:t>
      </w:r>
      <w:r w:rsidR="00D1695F">
        <w:rPr>
          <w:rFonts w:cstheme="minorHAnsi"/>
          <w:color w:val="000000" w:themeColor="text1"/>
          <w:sz w:val="24"/>
          <w:szCs w:val="24"/>
        </w:rPr>
        <w:t xml:space="preserve"> Some of the areas where they exhibit strengths </w:t>
      </w:r>
      <w:r w:rsidR="00596F8C">
        <w:rPr>
          <w:rFonts w:cstheme="minorHAnsi"/>
          <w:color w:val="000000" w:themeColor="text1"/>
          <w:sz w:val="24"/>
          <w:szCs w:val="24"/>
        </w:rPr>
        <w:t xml:space="preserve">are </w:t>
      </w:r>
      <w:r w:rsidR="00D1695F">
        <w:rPr>
          <w:rFonts w:cstheme="minorHAnsi"/>
          <w:color w:val="000000" w:themeColor="text1"/>
          <w:sz w:val="24"/>
          <w:szCs w:val="24"/>
        </w:rPr>
        <w:t>their abil</w:t>
      </w:r>
      <w:r w:rsidR="00596F8C">
        <w:rPr>
          <w:rFonts w:cstheme="minorHAnsi"/>
          <w:color w:val="000000" w:themeColor="text1"/>
          <w:sz w:val="24"/>
          <w:szCs w:val="24"/>
        </w:rPr>
        <w:t>it</w:t>
      </w:r>
      <w:r w:rsidR="0035109E">
        <w:rPr>
          <w:rFonts w:cstheme="minorHAnsi"/>
          <w:color w:val="000000" w:themeColor="text1"/>
          <w:sz w:val="24"/>
          <w:szCs w:val="24"/>
        </w:rPr>
        <w:t xml:space="preserve">y to </w:t>
      </w:r>
      <w:r w:rsidR="0035109E" w:rsidRPr="00CC0930">
        <w:rPr>
          <w:rFonts w:cstheme="minorHAnsi"/>
          <w:i/>
          <w:color w:val="000000" w:themeColor="text1"/>
          <w:sz w:val="24"/>
          <w:szCs w:val="24"/>
        </w:rPr>
        <w:t>work as a trusted advisor</w:t>
      </w:r>
      <w:r w:rsidR="0035109E">
        <w:rPr>
          <w:rFonts w:cstheme="minorHAnsi"/>
          <w:color w:val="000000" w:themeColor="text1"/>
          <w:sz w:val="24"/>
          <w:szCs w:val="24"/>
        </w:rPr>
        <w:t xml:space="preserve"> </w:t>
      </w:r>
      <w:r w:rsidR="00CC0930">
        <w:rPr>
          <w:rFonts w:cstheme="minorHAnsi"/>
          <w:color w:val="000000" w:themeColor="text1"/>
          <w:sz w:val="24"/>
          <w:szCs w:val="24"/>
        </w:rPr>
        <w:t>by continuing</w:t>
      </w:r>
      <w:r w:rsidR="0035109E">
        <w:rPr>
          <w:rFonts w:cstheme="minorHAnsi"/>
          <w:color w:val="000000" w:themeColor="text1"/>
          <w:sz w:val="24"/>
          <w:szCs w:val="24"/>
        </w:rPr>
        <w:t xml:space="preserve"> to study their customers and non-customers to identify potential solutions and opportunities for the firm through various strategic initiatives; </w:t>
      </w:r>
      <w:r w:rsidR="0035109E" w:rsidRPr="00CC0930">
        <w:rPr>
          <w:rFonts w:cstheme="minorHAnsi"/>
          <w:i/>
          <w:color w:val="000000" w:themeColor="text1"/>
          <w:sz w:val="24"/>
          <w:szCs w:val="24"/>
        </w:rPr>
        <w:t>Distributed leadership</w:t>
      </w:r>
      <w:r w:rsidR="0035109E">
        <w:rPr>
          <w:rFonts w:cstheme="minorHAnsi"/>
          <w:color w:val="000000" w:themeColor="text1"/>
          <w:sz w:val="24"/>
          <w:szCs w:val="24"/>
        </w:rPr>
        <w:t xml:space="preserve"> where strategies are driven by market requirements and customer needs as opposed to needs driven by the organization in a bureaucratic manner; </w:t>
      </w:r>
      <w:r w:rsidR="0035109E" w:rsidRPr="00CC0930">
        <w:rPr>
          <w:rFonts w:cstheme="minorHAnsi"/>
          <w:i/>
          <w:color w:val="000000" w:themeColor="text1"/>
          <w:sz w:val="24"/>
          <w:szCs w:val="24"/>
        </w:rPr>
        <w:t>Ability to be a strategic partner</w:t>
      </w:r>
      <w:r w:rsidR="0035109E">
        <w:rPr>
          <w:rFonts w:cstheme="minorHAnsi"/>
          <w:color w:val="000000" w:themeColor="text1"/>
          <w:sz w:val="24"/>
          <w:szCs w:val="24"/>
        </w:rPr>
        <w:t xml:space="preserve"> and solutions provider with their innovative technologies as opposed to</w:t>
      </w:r>
      <w:r w:rsidR="00CC0930">
        <w:rPr>
          <w:rFonts w:cstheme="minorHAnsi"/>
          <w:color w:val="000000" w:themeColor="text1"/>
          <w:sz w:val="24"/>
          <w:szCs w:val="24"/>
        </w:rPr>
        <w:t xml:space="preserve"> being</w:t>
      </w:r>
      <w:r w:rsidR="0035109E">
        <w:rPr>
          <w:rFonts w:cstheme="minorHAnsi"/>
          <w:color w:val="000000" w:themeColor="text1"/>
          <w:sz w:val="24"/>
          <w:szCs w:val="24"/>
        </w:rPr>
        <w:t xml:space="preserve"> just a vendor; and their ability to </w:t>
      </w:r>
      <w:r w:rsidR="0035109E" w:rsidRPr="00CC0930">
        <w:rPr>
          <w:rFonts w:cstheme="minorHAnsi"/>
          <w:i/>
          <w:color w:val="000000" w:themeColor="text1"/>
          <w:sz w:val="24"/>
          <w:szCs w:val="24"/>
        </w:rPr>
        <w:t>market with the big M</w:t>
      </w:r>
      <w:r w:rsidR="0035109E">
        <w:rPr>
          <w:rFonts w:cstheme="minorHAnsi"/>
          <w:color w:val="000000" w:themeColor="text1"/>
          <w:sz w:val="24"/>
          <w:szCs w:val="24"/>
        </w:rPr>
        <w:t>, which can be illustrated through innovative marketing strategies used to gather customer intelligence such as</w:t>
      </w:r>
      <w:r w:rsidR="00CC0930">
        <w:rPr>
          <w:rFonts w:cstheme="minorHAnsi"/>
          <w:color w:val="000000" w:themeColor="text1"/>
          <w:sz w:val="24"/>
          <w:szCs w:val="24"/>
        </w:rPr>
        <w:t xml:space="preserve"> the</w:t>
      </w:r>
      <w:r w:rsidR="0035109E">
        <w:rPr>
          <w:rFonts w:cstheme="minorHAnsi"/>
          <w:color w:val="000000" w:themeColor="text1"/>
          <w:sz w:val="24"/>
          <w:szCs w:val="24"/>
        </w:rPr>
        <w:t xml:space="preserve"> use of combines.</w:t>
      </w:r>
      <w:r w:rsidR="00444342">
        <w:rPr>
          <w:rFonts w:cstheme="minorHAnsi"/>
          <w:color w:val="000000" w:themeColor="text1"/>
          <w:sz w:val="24"/>
          <w:szCs w:val="24"/>
        </w:rPr>
        <w:t xml:space="preserve"> With that said, there are a few key areas, which we`ve identified that we feel </w:t>
      </w:r>
      <w:r w:rsidR="00B227F1">
        <w:rPr>
          <w:rFonts w:cstheme="minorHAnsi"/>
          <w:color w:val="000000" w:themeColor="text1"/>
          <w:sz w:val="24"/>
          <w:szCs w:val="24"/>
        </w:rPr>
        <w:t xml:space="preserve">they can improve on to become even more market driven. When </w:t>
      </w:r>
      <w:r w:rsidR="00B227F1" w:rsidRPr="009529AC">
        <w:rPr>
          <w:rFonts w:cstheme="minorHAnsi"/>
          <w:i/>
          <w:color w:val="000000" w:themeColor="text1"/>
          <w:sz w:val="24"/>
          <w:szCs w:val="24"/>
        </w:rPr>
        <w:t>building from the outside in</w:t>
      </w:r>
      <w:r w:rsidR="00B227F1">
        <w:rPr>
          <w:rFonts w:cstheme="minorHAnsi"/>
          <w:color w:val="000000" w:themeColor="text1"/>
          <w:sz w:val="24"/>
          <w:szCs w:val="24"/>
        </w:rPr>
        <w:t xml:space="preserve">, there is an opportunity to have more direct to consumer communication. Although they`ve already started to do this by opening up a few retail warehouses, it could be in their benefit to open more retail </w:t>
      </w:r>
      <w:r w:rsidR="009529AC">
        <w:rPr>
          <w:rFonts w:cstheme="minorHAnsi"/>
          <w:color w:val="000000" w:themeColor="text1"/>
          <w:sz w:val="24"/>
          <w:szCs w:val="24"/>
        </w:rPr>
        <w:t>stores</w:t>
      </w:r>
      <w:r w:rsidR="00B227F1">
        <w:rPr>
          <w:rFonts w:cstheme="minorHAnsi"/>
          <w:color w:val="000000" w:themeColor="text1"/>
          <w:sz w:val="24"/>
          <w:szCs w:val="24"/>
        </w:rPr>
        <w:t xml:space="preserve"> in prominent locations.</w:t>
      </w:r>
      <w:r w:rsidR="005B0F26">
        <w:rPr>
          <w:rFonts w:cstheme="minorHAnsi"/>
          <w:color w:val="000000" w:themeColor="text1"/>
          <w:sz w:val="24"/>
          <w:szCs w:val="24"/>
        </w:rPr>
        <w:t xml:space="preserve"> This will help further promote the brand and </w:t>
      </w:r>
      <w:r w:rsidR="00EB723A">
        <w:rPr>
          <w:rFonts w:cstheme="minorHAnsi"/>
          <w:color w:val="000000" w:themeColor="text1"/>
          <w:sz w:val="24"/>
          <w:szCs w:val="24"/>
        </w:rPr>
        <w:t xml:space="preserve">generate awareness for </w:t>
      </w:r>
      <w:r w:rsidR="009529AC">
        <w:rPr>
          <w:rFonts w:cstheme="minorHAnsi"/>
          <w:color w:val="000000" w:themeColor="text1"/>
          <w:sz w:val="24"/>
          <w:szCs w:val="24"/>
        </w:rPr>
        <w:t xml:space="preserve">new </w:t>
      </w:r>
      <w:r w:rsidR="00EB723A">
        <w:rPr>
          <w:rFonts w:cstheme="minorHAnsi"/>
          <w:color w:val="000000" w:themeColor="text1"/>
          <w:sz w:val="24"/>
          <w:szCs w:val="24"/>
        </w:rPr>
        <w:t>potential customers.</w:t>
      </w:r>
      <w:r w:rsidR="00ED4955">
        <w:rPr>
          <w:rFonts w:cstheme="minorHAnsi"/>
          <w:color w:val="000000" w:themeColor="text1"/>
          <w:sz w:val="24"/>
          <w:szCs w:val="24"/>
        </w:rPr>
        <w:t xml:space="preserve"> The</w:t>
      </w:r>
      <w:r w:rsidR="00ED4955" w:rsidRPr="009529AC">
        <w:rPr>
          <w:rFonts w:cstheme="minorHAnsi"/>
          <w:i/>
          <w:color w:val="000000" w:themeColor="text1"/>
          <w:sz w:val="24"/>
          <w:szCs w:val="24"/>
        </w:rPr>
        <w:t xml:space="preserve"> language </w:t>
      </w:r>
      <w:r w:rsidR="00ED4955">
        <w:rPr>
          <w:rFonts w:cstheme="minorHAnsi"/>
          <w:color w:val="000000" w:themeColor="text1"/>
          <w:sz w:val="24"/>
          <w:szCs w:val="24"/>
        </w:rPr>
        <w:t>currently used to communicate to their customers may be seen as too technical for certain targets. The best way to communicate this is to have tailored communications to each consumer group. This is currently done to some degree, but not at the level that it requires for all groups to understand.</w:t>
      </w:r>
      <w:r w:rsidR="00801F12">
        <w:rPr>
          <w:rFonts w:cstheme="minorHAnsi"/>
          <w:color w:val="000000" w:themeColor="text1"/>
          <w:sz w:val="24"/>
          <w:szCs w:val="24"/>
        </w:rPr>
        <w:t xml:space="preserve"> Lastly, </w:t>
      </w:r>
      <w:r w:rsidR="00DA44D4" w:rsidRPr="009529AC">
        <w:rPr>
          <w:rFonts w:cstheme="minorHAnsi"/>
          <w:i/>
          <w:color w:val="000000" w:themeColor="text1"/>
          <w:sz w:val="24"/>
          <w:szCs w:val="24"/>
        </w:rPr>
        <w:t>measuring what matters</w:t>
      </w:r>
      <w:r w:rsidR="00DA44D4">
        <w:rPr>
          <w:rFonts w:cstheme="minorHAnsi"/>
          <w:color w:val="000000" w:themeColor="text1"/>
          <w:sz w:val="24"/>
          <w:szCs w:val="24"/>
        </w:rPr>
        <w:t xml:space="preserve"> is important. </w:t>
      </w:r>
      <w:r w:rsidR="00027B4C">
        <w:rPr>
          <w:rFonts w:cstheme="minorHAnsi"/>
          <w:color w:val="000000" w:themeColor="text1"/>
          <w:sz w:val="24"/>
          <w:szCs w:val="24"/>
        </w:rPr>
        <w:t>T</w:t>
      </w:r>
      <w:r w:rsidR="00DA44D4">
        <w:rPr>
          <w:rFonts w:cstheme="minorHAnsi"/>
          <w:color w:val="000000" w:themeColor="text1"/>
          <w:sz w:val="24"/>
          <w:szCs w:val="24"/>
        </w:rPr>
        <w:t>heir metrics need to be more transparent and how they go about measuring also needs to have more clarity.</w:t>
      </w:r>
    </w:p>
    <w:p w:rsidR="00D35BC2" w:rsidRDefault="00B21AB3" w:rsidP="00A86C8D">
      <w:pPr>
        <w:spacing w:after="0" w:line="480" w:lineRule="auto"/>
        <w:jc w:val="both"/>
        <w:rPr>
          <w:rFonts w:cstheme="minorHAnsi"/>
          <w:b/>
          <w:color w:val="000000"/>
          <w:sz w:val="24"/>
          <w:szCs w:val="24"/>
          <w:lang w:eastAsia="en-CA"/>
        </w:rPr>
      </w:pPr>
      <w:r w:rsidRPr="00B21AB3">
        <w:rPr>
          <w:rFonts w:cstheme="minorHAnsi"/>
          <w:b/>
          <w:color w:val="000000"/>
          <w:sz w:val="24"/>
          <w:szCs w:val="24"/>
          <w:lang w:eastAsia="en-CA"/>
        </w:rPr>
        <w:t>Improvements and Recommendations</w:t>
      </w:r>
    </w:p>
    <w:p w:rsidR="00D610A9" w:rsidRDefault="00897960" w:rsidP="00A86C8D">
      <w:pPr>
        <w:spacing w:after="0" w:line="480" w:lineRule="auto"/>
        <w:jc w:val="both"/>
        <w:rPr>
          <w:rFonts w:cstheme="minorHAnsi"/>
          <w:sz w:val="24"/>
          <w:szCs w:val="24"/>
        </w:rPr>
      </w:pPr>
      <w:r>
        <w:rPr>
          <w:rFonts w:cstheme="minorHAnsi"/>
          <w:sz w:val="24"/>
          <w:szCs w:val="24"/>
        </w:rPr>
        <w:t>One of the biggest challenges Under Armour</w:t>
      </w:r>
      <w:r w:rsidR="00DF0F2F">
        <w:rPr>
          <w:rFonts w:cstheme="minorHAnsi"/>
          <w:sz w:val="24"/>
          <w:szCs w:val="24"/>
        </w:rPr>
        <w:t xml:space="preserve"> will face </w:t>
      </w:r>
      <w:r>
        <w:rPr>
          <w:rFonts w:cstheme="minorHAnsi"/>
          <w:sz w:val="24"/>
          <w:szCs w:val="24"/>
        </w:rPr>
        <w:t xml:space="preserve">as they continue to grow, </w:t>
      </w:r>
      <w:r w:rsidR="00DF0F2F">
        <w:rPr>
          <w:rFonts w:cstheme="minorHAnsi"/>
          <w:sz w:val="24"/>
          <w:szCs w:val="24"/>
        </w:rPr>
        <w:t>is how to stay market driven and not lose sight of being customer focused.</w:t>
      </w:r>
      <w:r w:rsidR="001247E6">
        <w:rPr>
          <w:rFonts w:cstheme="minorHAnsi"/>
          <w:sz w:val="24"/>
          <w:szCs w:val="24"/>
        </w:rPr>
        <w:t xml:space="preserve"> </w:t>
      </w:r>
      <w:r w:rsidR="0030202D">
        <w:rPr>
          <w:rFonts w:cstheme="minorHAnsi"/>
          <w:sz w:val="24"/>
          <w:szCs w:val="24"/>
        </w:rPr>
        <w:t xml:space="preserve">This is especially important if they want to remain </w:t>
      </w:r>
      <w:r w:rsidR="0030202D">
        <w:rPr>
          <w:rFonts w:cstheme="minorHAnsi"/>
          <w:sz w:val="24"/>
          <w:szCs w:val="24"/>
        </w:rPr>
        <w:lastRenderedPageBreak/>
        <w:t xml:space="preserve">relevant to the consumer and continue to be seen as a solutions provider. </w:t>
      </w:r>
      <w:r w:rsidR="001247E6">
        <w:rPr>
          <w:rFonts w:cstheme="minorHAnsi"/>
          <w:sz w:val="24"/>
          <w:szCs w:val="24"/>
        </w:rPr>
        <w:t>With that in mind, recommendations for the short term, medium term and long term are presented below.</w:t>
      </w:r>
      <w:r w:rsidR="00E62092">
        <w:rPr>
          <w:rFonts w:cstheme="minorHAnsi"/>
          <w:sz w:val="24"/>
          <w:szCs w:val="24"/>
        </w:rPr>
        <w:t xml:space="preserve"> In the short term, </w:t>
      </w:r>
      <w:r w:rsidR="00A67B9A">
        <w:rPr>
          <w:rFonts w:cstheme="minorHAnsi"/>
          <w:sz w:val="24"/>
          <w:szCs w:val="24"/>
        </w:rPr>
        <w:t>it is essential that Under Armour continues their strategic marketing intelligence efforts. The strength of their brand comes from being able to provide solutions to the customer for their performance needs</w:t>
      </w:r>
      <w:r w:rsidR="00325142">
        <w:rPr>
          <w:rFonts w:cstheme="minorHAnsi"/>
          <w:sz w:val="24"/>
          <w:szCs w:val="24"/>
        </w:rPr>
        <w:t xml:space="preserve"> – and how they arrive at these needs is key</w:t>
      </w:r>
      <w:r w:rsidR="00A67B9A">
        <w:rPr>
          <w:rFonts w:cstheme="minorHAnsi"/>
          <w:sz w:val="24"/>
          <w:szCs w:val="24"/>
        </w:rPr>
        <w:t>. As communications channel</w:t>
      </w:r>
      <w:r w:rsidR="00325142">
        <w:rPr>
          <w:rFonts w:cstheme="minorHAnsi"/>
          <w:sz w:val="24"/>
          <w:szCs w:val="24"/>
        </w:rPr>
        <w:t>s</w:t>
      </w:r>
      <w:r w:rsidR="00A67B9A">
        <w:rPr>
          <w:rFonts w:cstheme="minorHAnsi"/>
          <w:sz w:val="24"/>
          <w:szCs w:val="24"/>
        </w:rPr>
        <w:t xml:space="preserve"> and preferences of how individuals would like to be communicated to keep changing, the company needs to continually identify ways</w:t>
      </w:r>
      <w:r w:rsidR="00325142">
        <w:rPr>
          <w:rFonts w:cstheme="minorHAnsi"/>
          <w:sz w:val="24"/>
          <w:szCs w:val="24"/>
        </w:rPr>
        <w:t xml:space="preserve"> to create dialogue with their customer. This will help anticipate any future risks, barriers, or changes in preferences to help them stay ahead of the game. </w:t>
      </w:r>
    </w:p>
    <w:p w:rsidR="00805FF6" w:rsidRDefault="00325142" w:rsidP="00A86C8D">
      <w:pPr>
        <w:spacing w:after="0" w:line="480" w:lineRule="auto"/>
        <w:jc w:val="both"/>
        <w:rPr>
          <w:rFonts w:cstheme="minorHAnsi"/>
          <w:sz w:val="24"/>
          <w:szCs w:val="24"/>
        </w:rPr>
      </w:pPr>
      <w:r>
        <w:rPr>
          <w:rFonts w:cstheme="minorHAnsi"/>
          <w:sz w:val="24"/>
          <w:szCs w:val="24"/>
        </w:rPr>
        <w:t xml:space="preserve">In the medium term, </w:t>
      </w:r>
      <w:r w:rsidR="002C69A9">
        <w:rPr>
          <w:rFonts w:cstheme="minorHAnsi"/>
          <w:sz w:val="24"/>
          <w:szCs w:val="24"/>
        </w:rPr>
        <w:t>the company needs to consider long term company growth and future opportunities and whether or not existing practices and solutions will be viable in taking the business to the next level. They need to identify and launch the next new product or technological innovation to keep them differentiated from other competitors in such a saturated market. From a strategic partnership perspective, Under Armour could consider partnering with gyms or athletic facilities where their interactions wit</w:t>
      </w:r>
      <w:r w:rsidR="00CB77D9">
        <w:rPr>
          <w:rFonts w:cstheme="minorHAnsi"/>
          <w:sz w:val="24"/>
          <w:szCs w:val="24"/>
        </w:rPr>
        <w:t>h target customers will be very valuable since communications efforts will be more efficient.</w:t>
      </w:r>
      <w:r w:rsidR="00D610A9">
        <w:rPr>
          <w:rFonts w:cstheme="minorHAnsi"/>
          <w:sz w:val="24"/>
          <w:szCs w:val="24"/>
        </w:rPr>
        <w:t xml:space="preserve"> </w:t>
      </w:r>
    </w:p>
    <w:p w:rsidR="00D610A9" w:rsidRPr="00D610A9" w:rsidRDefault="00D610A9" w:rsidP="00A86C8D">
      <w:pPr>
        <w:spacing w:after="0" w:line="480" w:lineRule="auto"/>
        <w:jc w:val="both"/>
        <w:rPr>
          <w:rFonts w:cstheme="minorHAnsi"/>
          <w:sz w:val="24"/>
          <w:szCs w:val="24"/>
        </w:rPr>
      </w:pPr>
      <w:r>
        <w:rPr>
          <w:rFonts w:cstheme="minorHAnsi"/>
          <w:sz w:val="24"/>
          <w:szCs w:val="24"/>
        </w:rPr>
        <w:t>The majority of sales and market share for its current product come from the US. Therefore, in the long term Under Armour might want to focus more attention on expansion initiatives into other regions of the world. This overcomes the risk of dependency on a single/similar m</w:t>
      </w:r>
      <w:r w:rsidR="006F65CE">
        <w:rPr>
          <w:rFonts w:cstheme="minorHAnsi"/>
          <w:sz w:val="24"/>
          <w:szCs w:val="24"/>
        </w:rPr>
        <w:t>arket for revenue</w:t>
      </w:r>
      <w:r>
        <w:rPr>
          <w:rFonts w:cstheme="minorHAnsi"/>
          <w:sz w:val="24"/>
          <w:szCs w:val="24"/>
        </w:rPr>
        <w:t xml:space="preserve"> source. They may also want to consider new product opportunities that are in alignment with their current brand strategy such as providing health foods and products. That</w:t>
      </w:r>
      <w:r w:rsidR="00E62A72">
        <w:rPr>
          <w:rFonts w:cstheme="minorHAnsi"/>
          <w:sz w:val="24"/>
          <w:szCs w:val="24"/>
        </w:rPr>
        <w:t xml:space="preserve"> way they can be seen as an all-</w:t>
      </w:r>
      <w:r>
        <w:rPr>
          <w:rFonts w:cstheme="minorHAnsi"/>
          <w:sz w:val="24"/>
          <w:szCs w:val="24"/>
        </w:rPr>
        <w:t>around performance improvement brand from apparel to healthy eating.</w:t>
      </w:r>
    </w:p>
    <w:p w:rsidR="00B768FE" w:rsidRDefault="00B768FE" w:rsidP="00A86C8D">
      <w:pPr>
        <w:spacing w:after="0" w:line="480" w:lineRule="auto"/>
        <w:jc w:val="both"/>
        <w:rPr>
          <w:rFonts w:cstheme="minorHAnsi"/>
          <w:b/>
          <w:color w:val="000000" w:themeColor="text1"/>
          <w:sz w:val="24"/>
          <w:szCs w:val="24"/>
          <w:highlight w:val="yellow"/>
        </w:rPr>
      </w:pPr>
      <w:r>
        <w:rPr>
          <w:rFonts w:cstheme="minorHAnsi"/>
          <w:b/>
          <w:color w:val="000000" w:themeColor="text1"/>
          <w:sz w:val="24"/>
          <w:szCs w:val="24"/>
          <w:highlight w:val="yellow"/>
        </w:rPr>
        <w:br w:type="page"/>
      </w:r>
    </w:p>
    <w:p w:rsidR="006F65CE" w:rsidRPr="00080181" w:rsidRDefault="006F65CE" w:rsidP="00A86C8D">
      <w:pPr>
        <w:pStyle w:val="NormalWeb"/>
        <w:shd w:val="clear" w:color="auto" w:fill="000000" w:themeFill="text1"/>
        <w:spacing w:before="0" w:beforeAutospacing="0" w:after="0" w:afterAutospacing="0"/>
        <w:jc w:val="both"/>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lastRenderedPageBreak/>
        <w:t>PART 2: Customer Profile &amp; Customer Value</w:t>
      </w:r>
    </w:p>
    <w:p w:rsidR="006F65CE" w:rsidRDefault="006F65CE" w:rsidP="00A86C8D">
      <w:pPr>
        <w:spacing w:after="0" w:line="240" w:lineRule="auto"/>
        <w:jc w:val="both"/>
        <w:rPr>
          <w:rFonts w:cstheme="minorHAnsi"/>
          <w:b/>
          <w:color w:val="000000" w:themeColor="text1"/>
          <w:sz w:val="24"/>
          <w:szCs w:val="24"/>
          <w:highlight w:val="yellow"/>
        </w:rPr>
      </w:pPr>
    </w:p>
    <w:p w:rsidR="000C1528" w:rsidRPr="00F86097" w:rsidRDefault="000C1528" w:rsidP="00A86C8D">
      <w:pPr>
        <w:spacing w:after="0" w:line="480" w:lineRule="auto"/>
        <w:jc w:val="both"/>
        <w:rPr>
          <w:rFonts w:eastAsia="Times New Roman" w:cstheme="minorHAnsi"/>
          <w:b/>
          <w:color w:val="000000"/>
          <w:sz w:val="24"/>
          <w:szCs w:val="24"/>
          <w:lang w:eastAsia="en-CA"/>
        </w:rPr>
      </w:pPr>
      <w:r w:rsidRPr="00F86097">
        <w:rPr>
          <w:rFonts w:eastAsia="Times New Roman" w:cstheme="minorHAnsi"/>
          <w:b/>
          <w:color w:val="000000"/>
          <w:sz w:val="24"/>
          <w:szCs w:val="24"/>
          <w:lang w:eastAsia="en-CA"/>
        </w:rPr>
        <w:t>Our Target Customer</w:t>
      </w:r>
    </w:p>
    <w:p w:rsidR="00A32690" w:rsidRPr="00A87C50" w:rsidRDefault="00CC0BFD" w:rsidP="00A86C8D">
      <w:pPr>
        <w:spacing w:after="0" w:line="480" w:lineRule="auto"/>
        <w:jc w:val="both"/>
        <w:rPr>
          <w:rFonts w:eastAsia="Times New Roman" w:cstheme="minorHAnsi"/>
          <w:i/>
          <w:color w:val="000000"/>
          <w:sz w:val="24"/>
          <w:szCs w:val="24"/>
          <w:lang w:eastAsia="en-CA"/>
        </w:rPr>
      </w:pPr>
      <w:r>
        <w:rPr>
          <w:rFonts w:eastAsia="Times New Roman" w:cstheme="minorHAnsi"/>
          <w:color w:val="000000"/>
          <w:sz w:val="24"/>
          <w:szCs w:val="24"/>
          <w:lang w:eastAsia="en-CA"/>
        </w:rPr>
        <w:t xml:space="preserve">When identifying </w:t>
      </w:r>
      <w:r w:rsidR="000C1528" w:rsidRPr="00F86097">
        <w:rPr>
          <w:rFonts w:eastAsia="Times New Roman" w:cstheme="minorHAnsi"/>
          <w:color w:val="000000"/>
          <w:sz w:val="24"/>
          <w:szCs w:val="24"/>
          <w:lang w:eastAsia="en-CA"/>
        </w:rPr>
        <w:t>which customer tribe our group felt represented the best opportunity for Under Armour we</w:t>
      </w:r>
      <w:r>
        <w:rPr>
          <w:rFonts w:eastAsia="Times New Roman" w:cstheme="minorHAnsi"/>
          <w:color w:val="000000"/>
          <w:sz w:val="24"/>
          <w:szCs w:val="24"/>
          <w:lang w:eastAsia="en-CA"/>
        </w:rPr>
        <w:t xml:space="preserve"> first</w:t>
      </w:r>
      <w:r w:rsidR="000C1528" w:rsidRPr="00F86097">
        <w:rPr>
          <w:rFonts w:eastAsia="Times New Roman" w:cstheme="minorHAnsi"/>
          <w:color w:val="000000"/>
          <w:sz w:val="24"/>
          <w:szCs w:val="24"/>
          <w:lang w:eastAsia="en-CA"/>
        </w:rPr>
        <w:t xml:space="preserve"> considered </w:t>
      </w:r>
      <w:r w:rsidR="00F86097">
        <w:rPr>
          <w:rFonts w:eastAsia="Times New Roman" w:cstheme="minorHAnsi"/>
          <w:color w:val="000000"/>
          <w:sz w:val="24"/>
          <w:szCs w:val="24"/>
          <w:lang w:eastAsia="en-CA"/>
        </w:rPr>
        <w:t>a range of tribes</w:t>
      </w:r>
      <w:r>
        <w:rPr>
          <w:rFonts w:eastAsia="Times New Roman" w:cstheme="minorHAnsi"/>
          <w:color w:val="000000"/>
          <w:sz w:val="24"/>
          <w:szCs w:val="24"/>
          <w:lang w:eastAsia="en-CA"/>
        </w:rPr>
        <w:t xml:space="preserve">.  We considered </w:t>
      </w:r>
      <w:r w:rsidR="000C1528" w:rsidRPr="00F86097">
        <w:rPr>
          <w:rFonts w:eastAsia="Times New Roman" w:cstheme="minorHAnsi"/>
          <w:color w:val="000000"/>
          <w:sz w:val="24"/>
          <w:szCs w:val="24"/>
          <w:u w:val="single"/>
          <w:lang w:eastAsia="en-CA"/>
        </w:rPr>
        <w:t>High Performance Athletes</w:t>
      </w:r>
      <w:r w:rsidR="000C1528" w:rsidRPr="00F86097">
        <w:rPr>
          <w:rFonts w:eastAsia="Times New Roman" w:cstheme="minorHAnsi"/>
          <w:color w:val="000000"/>
          <w:sz w:val="24"/>
          <w:szCs w:val="24"/>
          <w:lang w:eastAsia="en-CA"/>
        </w:rPr>
        <w:t>,</w:t>
      </w:r>
      <w:r>
        <w:rPr>
          <w:rFonts w:eastAsia="Times New Roman" w:cstheme="minorHAnsi"/>
          <w:color w:val="000000"/>
          <w:sz w:val="24"/>
          <w:szCs w:val="24"/>
          <w:lang w:eastAsia="en-CA"/>
        </w:rPr>
        <w:t xml:space="preserve"> or</w:t>
      </w:r>
      <w:r w:rsidR="000C1528" w:rsidRPr="00F86097">
        <w:rPr>
          <w:rFonts w:eastAsia="Times New Roman" w:cstheme="minorHAnsi"/>
          <w:color w:val="000000"/>
          <w:sz w:val="24"/>
          <w:szCs w:val="24"/>
          <w:lang w:eastAsia="en-CA"/>
        </w:rPr>
        <w:t xml:space="preserve"> individuals who spe</w:t>
      </w:r>
      <w:r>
        <w:rPr>
          <w:rFonts w:eastAsia="Times New Roman" w:cstheme="minorHAnsi"/>
          <w:color w:val="000000"/>
          <w:sz w:val="24"/>
          <w:szCs w:val="24"/>
          <w:lang w:eastAsia="en-CA"/>
        </w:rPr>
        <w:t xml:space="preserve">nd 5% of the time performing an </w:t>
      </w:r>
      <w:r w:rsidR="000C1528" w:rsidRPr="00F86097">
        <w:rPr>
          <w:rFonts w:eastAsia="Times New Roman" w:cstheme="minorHAnsi"/>
          <w:color w:val="000000"/>
          <w:sz w:val="24"/>
          <w:szCs w:val="24"/>
          <w:lang w:eastAsia="en-CA"/>
        </w:rPr>
        <w:t>athletic activity and 95%</w:t>
      </w:r>
      <w:r>
        <w:rPr>
          <w:rFonts w:eastAsia="Times New Roman" w:cstheme="minorHAnsi"/>
          <w:color w:val="000000"/>
          <w:sz w:val="24"/>
          <w:szCs w:val="24"/>
          <w:lang w:eastAsia="en-CA"/>
        </w:rPr>
        <w:t xml:space="preserve"> of their time training for it</w:t>
      </w:r>
      <w:r w:rsidR="000C1528" w:rsidRPr="00F86097">
        <w:rPr>
          <w:rFonts w:eastAsia="Times New Roman" w:cstheme="minorHAnsi"/>
          <w:color w:val="000000"/>
          <w:sz w:val="24"/>
          <w:szCs w:val="24"/>
          <w:lang w:eastAsia="en-CA"/>
        </w:rPr>
        <w:t xml:space="preserve">. These individuals are also known as your professionals; </w:t>
      </w:r>
      <w:r w:rsidR="000C1528" w:rsidRPr="00F86097">
        <w:rPr>
          <w:rFonts w:eastAsia="Times New Roman" w:cstheme="minorHAnsi"/>
          <w:color w:val="000000"/>
          <w:sz w:val="24"/>
          <w:szCs w:val="24"/>
          <w:u w:val="single"/>
          <w:lang w:eastAsia="en-CA"/>
        </w:rPr>
        <w:t>Aspiring Professionals</w:t>
      </w:r>
      <w:r w:rsidR="000C1528" w:rsidRPr="00F86097">
        <w:rPr>
          <w:rFonts w:eastAsia="Times New Roman" w:cstheme="minorHAnsi"/>
          <w:color w:val="000000"/>
          <w:sz w:val="24"/>
          <w:szCs w:val="24"/>
          <w:lang w:eastAsia="en-CA"/>
        </w:rPr>
        <w:t>, which can be considered high school teens or young adults tra</w:t>
      </w:r>
      <w:r w:rsidR="00B61E05">
        <w:rPr>
          <w:rFonts w:eastAsia="Times New Roman" w:cstheme="minorHAnsi"/>
          <w:color w:val="000000"/>
          <w:sz w:val="24"/>
          <w:szCs w:val="24"/>
          <w:lang w:eastAsia="en-CA"/>
        </w:rPr>
        <w:t xml:space="preserve">ining to </w:t>
      </w:r>
      <w:r w:rsidR="00A32690">
        <w:rPr>
          <w:rFonts w:eastAsia="Times New Roman" w:cstheme="minorHAnsi"/>
          <w:color w:val="000000"/>
          <w:sz w:val="24"/>
          <w:szCs w:val="24"/>
          <w:lang w:eastAsia="en-CA"/>
        </w:rPr>
        <w:t xml:space="preserve">one day reach the professional status </w:t>
      </w:r>
      <w:r w:rsidR="00B61E05">
        <w:rPr>
          <w:rFonts w:eastAsia="Times New Roman" w:cstheme="minorHAnsi"/>
          <w:color w:val="000000"/>
          <w:sz w:val="24"/>
          <w:szCs w:val="24"/>
          <w:lang w:eastAsia="en-CA"/>
        </w:rPr>
        <w:t xml:space="preserve">and </w:t>
      </w:r>
      <w:r w:rsidR="000C1528" w:rsidRPr="00F86097">
        <w:rPr>
          <w:rFonts w:eastAsia="Times New Roman" w:cstheme="minorHAnsi"/>
          <w:color w:val="000000"/>
          <w:sz w:val="24"/>
          <w:szCs w:val="24"/>
          <w:lang w:eastAsia="en-CA"/>
        </w:rPr>
        <w:t xml:space="preserve">participate at the high performance level; </w:t>
      </w:r>
      <w:r w:rsidR="000C1528" w:rsidRPr="00F86097">
        <w:rPr>
          <w:rFonts w:eastAsia="Times New Roman" w:cstheme="minorHAnsi"/>
          <w:color w:val="000000"/>
          <w:sz w:val="24"/>
          <w:szCs w:val="24"/>
          <w:u w:val="single"/>
          <w:lang w:eastAsia="en-CA"/>
        </w:rPr>
        <w:t>Moderate Performance Individuals</w:t>
      </w:r>
      <w:r w:rsidR="000C1528" w:rsidRPr="00F86097">
        <w:rPr>
          <w:rFonts w:eastAsia="Times New Roman" w:cstheme="minorHAnsi"/>
          <w:color w:val="000000"/>
          <w:sz w:val="24"/>
          <w:szCs w:val="24"/>
          <w:lang w:eastAsia="en-CA"/>
        </w:rPr>
        <w:t>, who are individuals that engage in moderate performance activities in order to maintain a healthy body image as well as a healthy lifestyle</w:t>
      </w:r>
      <w:r>
        <w:rPr>
          <w:rFonts w:eastAsia="Times New Roman" w:cstheme="minorHAnsi"/>
          <w:color w:val="000000"/>
          <w:sz w:val="24"/>
          <w:szCs w:val="24"/>
          <w:lang w:eastAsia="en-CA"/>
        </w:rPr>
        <w:t>,</w:t>
      </w:r>
      <w:r w:rsidR="000C1528" w:rsidRPr="00F86097">
        <w:rPr>
          <w:rFonts w:eastAsia="Times New Roman" w:cstheme="minorHAnsi"/>
          <w:color w:val="000000"/>
          <w:sz w:val="24"/>
          <w:szCs w:val="24"/>
          <w:lang w:eastAsia="en-CA"/>
        </w:rPr>
        <w:t xml:space="preserve"> but are bounded by time and other outside pressures; and </w:t>
      </w:r>
      <w:r w:rsidR="000C1528" w:rsidRPr="00F86097">
        <w:rPr>
          <w:rFonts w:eastAsia="Times New Roman" w:cstheme="minorHAnsi"/>
          <w:color w:val="000000"/>
          <w:sz w:val="24"/>
          <w:szCs w:val="24"/>
          <w:u w:val="single"/>
          <w:lang w:eastAsia="en-CA"/>
        </w:rPr>
        <w:t>Image Seekers</w:t>
      </w:r>
      <w:r w:rsidR="000C1528" w:rsidRPr="00F86097">
        <w:rPr>
          <w:rFonts w:eastAsia="Times New Roman" w:cstheme="minorHAnsi"/>
          <w:color w:val="000000"/>
          <w:sz w:val="24"/>
          <w:szCs w:val="24"/>
          <w:lang w:eastAsia="en-CA"/>
        </w:rPr>
        <w:t>, individuals who are not performance driven and purchase products strictly for the imag</w:t>
      </w:r>
      <w:r w:rsidR="00A87C50">
        <w:rPr>
          <w:rFonts w:eastAsia="Times New Roman" w:cstheme="minorHAnsi"/>
          <w:color w:val="000000"/>
          <w:sz w:val="24"/>
          <w:szCs w:val="24"/>
          <w:lang w:eastAsia="en-CA"/>
        </w:rPr>
        <w:t>e that it may portray to others (</w:t>
      </w:r>
      <w:r w:rsidR="00A87C50">
        <w:rPr>
          <w:rFonts w:eastAsia="Times New Roman" w:cstheme="minorHAnsi"/>
          <w:i/>
          <w:color w:val="000000"/>
          <w:sz w:val="24"/>
          <w:szCs w:val="24"/>
          <w:lang w:eastAsia="en-CA"/>
        </w:rPr>
        <w:t>see Exhibit 3).</w:t>
      </w:r>
    </w:p>
    <w:p w:rsidR="00310095" w:rsidRPr="006F65CE" w:rsidRDefault="00E22DE5" w:rsidP="00A86C8D">
      <w:pPr>
        <w:spacing w:after="0" w:line="480" w:lineRule="auto"/>
        <w:jc w:val="both"/>
        <w:rPr>
          <w:rFonts w:eastAsia="Times New Roman" w:cstheme="minorHAnsi"/>
          <w:color w:val="000000"/>
          <w:sz w:val="24"/>
          <w:szCs w:val="24"/>
          <w:lang w:eastAsia="en-CA"/>
        </w:rPr>
      </w:pPr>
      <w:r w:rsidRPr="00F86097">
        <w:rPr>
          <w:rFonts w:eastAsia="Times New Roman" w:cstheme="minorHAnsi"/>
          <w:color w:val="000000"/>
          <w:sz w:val="24"/>
          <w:szCs w:val="24"/>
          <w:lang w:eastAsia="en-CA"/>
        </w:rPr>
        <w:t xml:space="preserve">The tribe that we have selected are the </w:t>
      </w:r>
      <w:r w:rsidRPr="00F86097">
        <w:rPr>
          <w:rFonts w:eastAsia="Times New Roman" w:cstheme="minorHAnsi"/>
          <w:i/>
          <w:color w:val="000000"/>
          <w:sz w:val="24"/>
          <w:szCs w:val="24"/>
          <w:lang w:eastAsia="en-CA"/>
        </w:rPr>
        <w:t>Moderate Performance Individuals</w:t>
      </w:r>
      <w:r w:rsidR="00A32690">
        <w:rPr>
          <w:rFonts w:eastAsia="Times New Roman" w:cstheme="minorHAnsi"/>
          <w:color w:val="000000"/>
          <w:sz w:val="24"/>
          <w:szCs w:val="24"/>
          <w:lang w:eastAsia="en-CA"/>
        </w:rPr>
        <w:t xml:space="preserve">. </w:t>
      </w:r>
      <w:r w:rsidR="0015757D" w:rsidRPr="00F86097">
        <w:rPr>
          <w:rFonts w:eastAsia="Times New Roman" w:cstheme="minorHAnsi"/>
          <w:color w:val="000000"/>
          <w:sz w:val="24"/>
          <w:szCs w:val="24"/>
          <w:lang w:eastAsia="en-CA"/>
        </w:rPr>
        <w:t>We have identified</w:t>
      </w:r>
      <w:r w:rsidR="00A32690">
        <w:rPr>
          <w:rFonts w:eastAsia="Times New Roman" w:cstheme="minorHAnsi"/>
          <w:color w:val="000000"/>
          <w:sz w:val="24"/>
          <w:szCs w:val="24"/>
          <w:lang w:eastAsia="en-CA"/>
        </w:rPr>
        <w:t xml:space="preserve"> this group of individuals</w:t>
      </w:r>
      <w:r w:rsidR="00EE19D2">
        <w:rPr>
          <w:rFonts w:eastAsia="Times New Roman" w:cstheme="minorHAnsi"/>
          <w:color w:val="000000"/>
          <w:sz w:val="24"/>
          <w:szCs w:val="24"/>
          <w:lang w:eastAsia="en-CA"/>
        </w:rPr>
        <w:t>,</w:t>
      </w:r>
      <w:r w:rsidR="00A32690">
        <w:rPr>
          <w:rFonts w:eastAsia="Times New Roman" w:cstheme="minorHAnsi"/>
          <w:color w:val="000000"/>
          <w:sz w:val="24"/>
          <w:szCs w:val="24"/>
          <w:lang w:eastAsia="en-CA"/>
        </w:rPr>
        <w:t xml:space="preserve"> as </w:t>
      </w:r>
      <w:r w:rsidR="0015757D" w:rsidRPr="00F86097">
        <w:rPr>
          <w:rFonts w:eastAsia="Times New Roman" w:cstheme="minorHAnsi"/>
          <w:color w:val="000000"/>
          <w:sz w:val="24"/>
          <w:szCs w:val="24"/>
          <w:lang w:eastAsia="en-CA"/>
        </w:rPr>
        <w:t>professional male</w:t>
      </w:r>
      <w:r w:rsidR="00A32690">
        <w:rPr>
          <w:rFonts w:eastAsia="Times New Roman" w:cstheme="minorHAnsi"/>
          <w:color w:val="000000"/>
          <w:sz w:val="24"/>
          <w:szCs w:val="24"/>
          <w:lang w:eastAsia="en-CA"/>
        </w:rPr>
        <w:t>s</w:t>
      </w:r>
      <w:r w:rsidR="00CC0BFD">
        <w:rPr>
          <w:rFonts w:eastAsia="Times New Roman" w:cstheme="minorHAnsi"/>
          <w:color w:val="000000"/>
          <w:sz w:val="24"/>
          <w:szCs w:val="24"/>
          <w:lang w:eastAsia="en-CA"/>
        </w:rPr>
        <w:t>, age 35 or older</w:t>
      </w:r>
      <w:r w:rsidR="0015757D" w:rsidRPr="00F86097">
        <w:rPr>
          <w:rFonts w:eastAsia="Times New Roman" w:cstheme="minorHAnsi"/>
          <w:color w:val="000000"/>
          <w:sz w:val="24"/>
          <w:szCs w:val="24"/>
          <w:lang w:eastAsia="en-CA"/>
        </w:rPr>
        <w:t xml:space="preserve">, working 55+ hours a week, </w:t>
      </w:r>
      <w:r w:rsidR="00BB50BF">
        <w:rPr>
          <w:rFonts w:eastAsia="Times New Roman" w:cstheme="minorHAnsi"/>
          <w:color w:val="000000"/>
          <w:sz w:val="24"/>
          <w:szCs w:val="24"/>
          <w:lang w:eastAsia="en-CA"/>
        </w:rPr>
        <w:t>and have</w:t>
      </w:r>
      <w:r w:rsidR="00516BB6">
        <w:rPr>
          <w:rFonts w:eastAsia="Times New Roman" w:cstheme="minorHAnsi"/>
          <w:color w:val="000000"/>
          <w:sz w:val="24"/>
          <w:szCs w:val="24"/>
          <w:lang w:eastAsia="en-CA"/>
        </w:rPr>
        <w:t xml:space="preserve"> a </w:t>
      </w:r>
      <w:r w:rsidR="005B3F60">
        <w:rPr>
          <w:rFonts w:eastAsia="Times New Roman" w:cstheme="minorHAnsi"/>
          <w:color w:val="000000"/>
          <w:sz w:val="24"/>
          <w:szCs w:val="24"/>
          <w:lang w:eastAsia="en-CA"/>
        </w:rPr>
        <w:t>mid- to high-</w:t>
      </w:r>
      <w:r w:rsidR="0015757D" w:rsidRPr="00F86097">
        <w:rPr>
          <w:rFonts w:eastAsia="Times New Roman" w:cstheme="minorHAnsi"/>
          <w:color w:val="000000"/>
          <w:sz w:val="24"/>
          <w:szCs w:val="24"/>
          <w:lang w:eastAsia="en-CA"/>
        </w:rPr>
        <w:t>income</w:t>
      </w:r>
      <w:r w:rsidR="005B3F60">
        <w:rPr>
          <w:rFonts w:eastAsia="Times New Roman" w:cstheme="minorHAnsi"/>
          <w:color w:val="000000"/>
          <w:sz w:val="24"/>
          <w:szCs w:val="24"/>
          <w:lang w:eastAsia="en-CA"/>
        </w:rPr>
        <w:t xml:space="preserve"> level</w:t>
      </w:r>
      <w:r w:rsidR="0015757D" w:rsidRPr="00F86097">
        <w:rPr>
          <w:rFonts w:eastAsia="Times New Roman" w:cstheme="minorHAnsi"/>
          <w:color w:val="000000"/>
          <w:sz w:val="24"/>
          <w:szCs w:val="24"/>
          <w:lang w:eastAsia="en-CA"/>
        </w:rPr>
        <w:t>.</w:t>
      </w:r>
      <w:r w:rsidR="002515C7" w:rsidRPr="00F86097">
        <w:rPr>
          <w:rFonts w:eastAsia="Times New Roman" w:cstheme="minorHAnsi"/>
          <w:color w:val="000000"/>
          <w:sz w:val="24"/>
          <w:szCs w:val="24"/>
          <w:lang w:eastAsia="en-CA"/>
        </w:rPr>
        <w:t xml:space="preserve"> His </w:t>
      </w:r>
      <w:r w:rsidR="005B3F60">
        <w:rPr>
          <w:rFonts w:eastAsia="Times New Roman" w:cstheme="minorHAnsi"/>
          <w:color w:val="000000"/>
          <w:sz w:val="24"/>
          <w:szCs w:val="24"/>
          <w:lang w:eastAsia="en-CA"/>
        </w:rPr>
        <w:t>passions include new experiences</w:t>
      </w:r>
      <w:r w:rsidR="002515C7" w:rsidRPr="00F86097">
        <w:rPr>
          <w:rFonts w:eastAsia="Times New Roman" w:cstheme="minorHAnsi"/>
          <w:color w:val="000000"/>
          <w:sz w:val="24"/>
          <w:szCs w:val="24"/>
          <w:lang w:eastAsia="en-CA"/>
        </w:rPr>
        <w:t xml:space="preserve">, adventure, and achievement and </w:t>
      </w:r>
      <w:r w:rsidR="005B3F60">
        <w:rPr>
          <w:rFonts w:eastAsia="Times New Roman" w:cstheme="minorHAnsi"/>
          <w:color w:val="000000"/>
          <w:sz w:val="24"/>
          <w:szCs w:val="24"/>
          <w:lang w:eastAsia="en-CA"/>
        </w:rPr>
        <w:t>he considers</w:t>
      </w:r>
      <w:r w:rsidR="00906D73">
        <w:rPr>
          <w:rFonts w:eastAsia="Times New Roman" w:cstheme="minorHAnsi"/>
          <w:color w:val="000000"/>
          <w:sz w:val="24"/>
          <w:szCs w:val="24"/>
          <w:lang w:eastAsia="en-CA"/>
        </w:rPr>
        <w:t xml:space="preserve"> himself</w:t>
      </w:r>
      <w:r w:rsidR="005B3F60">
        <w:rPr>
          <w:rFonts w:eastAsia="Times New Roman" w:cstheme="minorHAnsi"/>
          <w:color w:val="000000"/>
          <w:sz w:val="24"/>
          <w:szCs w:val="24"/>
          <w:lang w:eastAsia="en-CA"/>
        </w:rPr>
        <w:t xml:space="preserve"> as </w:t>
      </w:r>
      <w:r w:rsidR="002515C7" w:rsidRPr="00F86097">
        <w:rPr>
          <w:rFonts w:eastAsia="Times New Roman" w:cstheme="minorHAnsi"/>
          <w:color w:val="000000"/>
          <w:sz w:val="24"/>
          <w:szCs w:val="24"/>
          <w:lang w:eastAsia="en-CA"/>
        </w:rPr>
        <w:t xml:space="preserve">a recreational athlete </w:t>
      </w:r>
      <w:r w:rsidR="00906D73">
        <w:rPr>
          <w:rFonts w:eastAsia="Times New Roman" w:cstheme="minorHAnsi"/>
          <w:color w:val="000000"/>
          <w:sz w:val="24"/>
          <w:szCs w:val="24"/>
          <w:lang w:eastAsia="en-CA"/>
        </w:rPr>
        <w:t>who s</w:t>
      </w:r>
      <w:r w:rsidR="002515C7" w:rsidRPr="00F86097">
        <w:rPr>
          <w:rFonts w:eastAsia="Times New Roman" w:cstheme="minorHAnsi"/>
          <w:color w:val="000000"/>
          <w:sz w:val="24"/>
          <w:szCs w:val="24"/>
          <w:lang w:eastAsia="en-CA"/>
        </w:rPr>
        <w:t xml:space="preserve">till participates with a high level of intensity. He values a balanced lifestyle that may consist of his career, family, social life, leisure and personal fitness, but </w:t>
      </w:r>
      <w:r w:rsidR="00B33004">
        <w:rPr>
          <w:rFonts w:eastAsia="Times New Roman" w:cstheme="minorHAnsi"/>
          <w:color w:val="000000"/>
          <w:sz w:val="24"/>
          <w:szCs w:val="24"/>
          <w:lang w:eastAsia="en-CA"/>
        </w:rPr>
        <w:t xml:space="preserve">his biggest challenge </w:t>
      </w:r>
      <w:r w:rsidR="00BB50BF">
        <w:rPr>
          <w:rFonts w:eastAsia="Times New Roman" w:cstheme="minorHAnsi"/>
          <w:color w:val="000000"/>
          <w:sz w:val="24"/>
          <w:szCs w:val="24"/>
          <w:lang w:eastAsia="en-CA"/>
        </w:rPr>
        <w:t xml:space="preserve">and barrier to achieving this goal, </w:t>
      </w:r>
      <w:r w:rsidR="00B33004">
        <w:rPr>
          <w:rFonts w:eastAsia="Times New Roman" w:cstheme="minorHAnsi"/>
          <w:color w:val="000000"/>
          <w:sz w:val="24"/>
          <w:szCs w:val="24"/>
          <w:lang w:eastAsia="en-CA"/>
        </w:rPr>
        <w:t>is time.</w:t>
      </w:r>
    </w:p>
    <w:p w:rsidR="00FA0307" w:rsidRPr="00756246" w:rsidRDefault="009E3F80" w:rsidP="00A86C8D">
      <w:pPr>
        <w:spacing w:after="0" w:line="480" w:lineRule="auto"/>
        <w:jc w:val="both"/>
        <w:rPr>
          <w:rFonts w:cstheme="minorHAnsi"/>
          <w:b/>
          <w:color w:val="000000" w:themeColor="text1"/>
          <w:sz w:val="24"/>
          <w:szCs w:val="24"/>
        </w:rPr>
      </w:pPr>
      <w:r w:rsidRPr="00006BC2">
        <w:rPr>
          <w:rFonts w:cstheme="minorHAnsi"/>
          <w:b/>
          <w:color w:val="000000" w:themeColor="text1"/>
          <w:sz w:val="24"/>
          <w:szCs w:val="24"/>
        </w:rPr>
        <w:t>What Job they are seeking to a</w:t>
      </w:r>
      <w:r w:rsidR="00FA0307">
        <w:rPr>
          <w:rFonts w:cstheme="minorHAnsi"/>
          <w:b/>
          <w:color w:val="000000" w:themeColor="text1"/>
          <w:sz w:val="24"/>
          <w:szCs w:val="24"/>
        </w:rPr>
        <w:t>ccomplish by hiring the product</w:t>
      </w:r>
    </w:p>
    <w:p w:rsidR="000467F0" w:rsidRDefault="00FA0307" w:rsidP="00A86C8D">
      <w:pPr>
        <w:spacing w:after="0" w:line="480" w:lineRule="auto"/>
        <w:jc w:val="both"/>
        <w:rPr>
          <w:rFonts w:cstheme="minorHAnsi"/>
          <w:color w:val="000000" w:themeColor="text1"/>
          <w:sz w:val="24"/>
          <w:szCs w:val="24"/>
        </w:rPr>
      </w:pPr>
      <w:r>
        <w:rPr>
          <w:rFonts w:cstheme="minorHAnsi"/>
          <w:color w:val="000000" w:themeColor="text1"/>
          <w:sz w:val="24"/>
          <w:szCs w:val="24"/>
        </w:rPr>
        <w:t>This group will hire Under Armour to accomplish a number of different intangible and tangible jobs. In terms of intangible jobs, the moderate performance individual strives</w:t>
      </w:r>
      <w:r w:rsidR="000467F0">
        <w:rPr>
          <w:rFonts w:cstheme="minorHAnsi"/>
          <w:color w:val="000000" w:themeColor="text1"/>
          <w:sz w:val="24"/>
          <w:szCs w:val="24"/>
        </w:rPr>
        <w:t xml:space="preserve"> to purchase a product that will help them to not only</w:t>
      </w:r>
      <w:r>
        <w:rPr>
          <w:rFonts w:cstheme="minorHAnsi"/>
          <w:color w:val="000000" w:themeColor="text1"/>
          <w:sz w:val="24"/>
          <w:szCs w:val="24"/>
        </w:rPr>
        <w:t xml:space="preserve"> look good and feel good, </w:t>
      </w:r>
      <w:r w:rsidR="000467F0">
        <w:rPr>
          <w:rFonts w:cstheme="minorHAnsi"/>
          <w:color w:val="000000" w:themeColor="text1"/>
          <w:sz w:val="24"/>
          <w:szCs w:val="24"/>
        </w:rPr>
        <w:t>but to help them be in</w:t>
      </w:r>
      <w:r>
        <w:rPr>
          <w:rFonts w:cstheme="minorHAnsi"/>
          <w:color w:val="000000" w:themeColor="text1"/>
          <w:sz w:val="24"/>
          <w:szCs w:val="24"/>
        </w:rPr>
        <w:t xml:space="preserve"> shape and stay in shape.  </w:t>
      </w:r>
    </w:p>
    <w:p w:rsidR="004C67A3" w:rsidRPr="006F65CE" w:rsidRDefault="00FA0307" w:rsidP="00A86C8D">
      <w:pPr>
        <w:spacing w:after="0" w:line="480" w:lineRule="auto"/>
        <w:jc w:val="both"/>
        <w:rPr>
          <w:rFonts w:cstheme="minorHAnsi"/>
          <w:color w:val="000000" w:themeColor="text1"/>
          <w:sz w:val="24"/>
          <w:szCs w:val="24"/>
        </w:rPr>
      </w:pPr>
      <w:r>
        <w:rPr>
          <w:rFonts w:cstheme="minorHAnsi"/>
          <w:color w:val="000000" w:themeColor="text1"/>
          <w:sz w:val="24"/>
          <w:szCs w:val="24"/>
        </w:rPr>
        <w:t>Because they are limited with the amount of time they can spend on phys</w:t>
      </w:r>
      <w:r w:rsidR="008D0A53">
        <w:rPr>
          <w:rFonts w:cstheme="minorHAnsi"/>
          <w:color w:val="000000" w:themeColor="text1"/>
          <w:sz w:val="24"/>
          <w:szCs w:val="24"/>
        </w:rPr>
        <w:t>ical activity, efficiency is essential</w:t>
      </w:r>
      <w:r>
        <w:rPr>
          <w:rFonts w:cstheme="minorHAnsi"/>
          <w:color w:val="000000" w:themeColor="text1"/>
          <w:sz w:val="24"/>
          <w:szCs w:val="24"/>
        </w:rPr>
        <w:t xml:space="preserve"> for this group. The limited amount of time they have to spend on physical activity must be done in a way </w:t>
      </w:r>
      <w:r>
        <w:rPr>
          <w:rFonts w:cstheme="minorHAnsi"/>
          <w:color w:val="000000" w:themeColor="text1"/>
          <w:sz w:val="24"/>
          <w:szCs w:val="24"/>
        </w:rPr>
        <w:lastRenderedPageBreak/>
        <w:t xml:space="preserve">that maximizes their efforts. Thus, they are looking </w:t>
      </w:r>
      <w:r w:rsidR="001A154D">
        <w:rPr>
          <w:rFonts w:cstheme="minorHAnsi"/>
          <w:color w:val="000000" w:themeColor="text1"/>
          <w:sz w:val="24"/>
          <w:szCs w:val="24"/>
        </w:rPr>
        <w:t xml:space="preserve">to hire Under Armour for </w:t>
      </w:r>
      <w:r>
        <w:rPr>
          <w:rFonts w:cstheme="minorHAnsi"/>
          <w:color w:val="000000" w:themeColor="text1"/>
          <w:sz w:val="24"/>
          <w:szCs w:val="24"/>
        </w:rPr>
        <w:t xml:space="preserve">tangible </w:t>
      </w:r>
      <w:r w:rsidR="001A154D">
        <w:rPr>
          <w:rFonts w:cstheme="minorHAnsi"/>
          <w:color w:val="000000" w:themeColor="text1"/>
          <w:sz w:val="24"/>
          <w:szCs w:val="24"/>
        </w:rPr>
        <w:t xml:space="preserve">product attributes </w:t>
      </w:r>
      <w:r>
        <w:rPr>
          <w:rFonts w:cstheme="minorHAnsi"/>
          <w:color w:val="000000" w:themeColor="text1"/>
          <w:sz w:val="24"/>
          <w:szCs w:val="24"/>
        </w:rPr>
        <w:t>that will help them perform better with the use of the n</w:t>
      </w:r>
      <w:r w:rsidR="003156AA">
        <w:rPr>
          <w:rFonts w:cstheme="minorHAnsi"/>
          <w:color w:val="000000" w:themeColor="text1"/>
          <w:sz w:val="24"/>
          <w:szCs w:val="24"/>
        </w:rPr>
        <w:t xml:space="preserve">ewest innovative technologies, </w:t>
      </w:r>
      <w:r w:rsidR="001A154D">
        <w:rPr>
          <w:rFonts w:cstheme="minorHAnsi"/>
          <w:color w:val="000000" w:themeColor="text1"/>
          <w:sz w:val="24"/>
          <w:szCs w:val="24"/>
        </w:rPr>
        <w:t>which may</w:t>
      </w:r>
      <w:r>
        <w:rPr>
          <w:rFonts w:cstheme="minorHAnsi"/>
          <w:color w:val="000000" w:themeColor="text1"/>
          <w:sz w:val="24"/>
          <w:szCs w:val="24"/>
        </w:rPr>
        <w:t xml:space="preserve"> help bring their performance to the next level.</w:t>
      </w:r>
    </w:p>
    <w:p w:rsidR="00FA0307" w:rsidRDefault="002A1851" w:rsidP="00A86C8D">
      <w:pPr>
        <w:spacing w:after="0" w:line="480" w:lineRule="auto"/>
        <w:jc w:val="both"/>
        <w:rPr>
          <w:rFonts w:cstheme="minorHAnsi"/>
          <w:b/>
          <w:color w:val="000000" w:themeColor="text1"/>
          <w:sz w:val="24"/>
          <w:szCs w:val="24"/>
        </w:rPr>
      </w:pPr>
      <w:r w:rsidRPr="004C67A3">
        <w:rPr>
          <w:rFonts w:cstheme="minorHAnsi"/>
          <w:b/>
          <w:color w:val="000000" w:themeColor="text1"/>
          <w:sz w:val="24"/>
          <w:szCs w:val="24"/>
        </w:rPr>
        <w:t>Why we chose this Tribe</w:t>
      </w:r>
    </w:p>
    <w:p w:rsidR="002A1851" w:rsidRDefault="00123D8B" w:rsidP="00A86C8D">
      <w:pPr>
        <w:spacing w:after="0" w:line="480" w:lineRule="auto"/>
        <w:jc w:val="both"/>
        <w:rPr>
          <w:rFonts w:cstheme="minorHAnsi"/>
          <w:color w:val="000000" w:themeColor="text1"/>
          <w:sz w:val="24"/>
          <w:szCs w:val="24"/>
        </w:rPr>
      </w:pPr>
      <w:r>
        <w:rPr>
          <w:rFonts w:cstheme="minorHAnsi"/>
          <w:color w:val="000000" w:themeColor="text1"/>
          <w:sz w:val="24"/>
          <w:szCs w:val="24"/>
        </w:rPr>
        <w:t>The issue of body image</w:t>
      </w:r>
      <w:r w:rsidR="00FA0307">
        <w:rPr>
          <w:rFonts w:cstheme="minorHAnsi"/>
          <w:color w:val="000000" w:themeColor="text1"/>
          <w:sz w:val="24"/>
          <w:szCs w:val="24"/>
        </w:rPr>
        <w:t xml:space="preserve"> is a topic area that is typically associated with women. However, more than ever, males are increasingly becoming dissatisfied with their personal body image as well. This can be attributed to a number of different factors including </w:t>
      </w:r>
      <w:r>
        <w:rPr>
          <w:rFonts w:cstheme="minorHAnsi"/>
          <w:color w:val="000000" w:themeColor="text1"/>
          <w:sz w:val="24"/>
          <w:szCs w:val="24"/>
        </w:rPr>
        <w:t xml:space="preserve">the cultural tendency to judge people on their appearances as well as </w:t>
      </w:r>
      <w:r w:rsidR="00FA0307">
        <w:rPr>
          <w:rFonts w:cstheme="minorHAnsi"/>
          <w:color w:val="000000" w:themeColor="text1"/>
          <w:sz w:val="24"/>
          <w:szCs w:val="24"/>
        </w:rPr>
        <w:t>the ideal male body type that</w:t>
      </w:r>
      <w:r>
        <w:rPr>
          <w:rFonts w:cstheme="minorHAnsi"/>
          <w:color w:val="000000" w:themeColor="text1"/>
          <w:sz w:val="24"/>
          <w:szCs w:val="24"/>
        </w:rPr>
        <w:t xml:space="preserve"> is </w:t>
      </w:r>
      <w:r w:rsidR="00960CE1">
        <w:rPr>
          <w:rFonts w:cstheme="minorHAnsi"/>
          <w:color w:val="000000" w:themeColor="text1"/>
          <w:sz w:val="24"/>
          <w:szCs w:val="24"/>
        </w:rPr>
        <w:t xml:space="preserve">currently </w:t>
      </w:r>
      <w:r>
        <w:rPr>
          <w:rFonts w:cstheme="minorHAnsi"/>
          <w:color w:val="000000" w:themeColor="text1"/>
          <w:sz w:val="24"/>
          <w:szCs w:val="24"/>
        </w:rPr>
        <w:t>portrayed in the mass media;</w:t>
      </w:r>
      <w:r w:rsidR="00FA0307">
        <w:rPr>
          <w:rFonts w:cstheme="minorHAnsi"/>
          <w:color w:val="000000" w:themeColor="text1"/>
          <w:sz w:val="24"/>
          <w:szCs w:val="24"/>
        </w:rPr>
        <w:t xml:space="preserve"> a male who is strong, lean and muscular.</w:t>
      </w:r>
      <w:r w:rsidR="008677BD">
        <w:rPr>
          <w:rFonts w:cstheme="minorHAnsi"/>
          <w:color w:val="000000" w:themeColor="text1"/>
          <w:sz w:val="24"/>
          <w:szCs w:val="24"/>
        </w:rPr>
        <w:t xml:space="preserve"> </w:t>
      </w:r>
      <w:r>
        <w:rPr>
          <w:rFonts w:cstheme="minorHAnsi"/>
          <w:color w:val="000000" w:themeColor="text1"/>
          <w:sz w:val="24"/>
          <w:szCs w:val="24"/>
        </w:rPr>
        <w:t xml:space="preserve"> </w:t>
      </w:r>
      <w:r w:rsidR="008677BD">
        <w:rPr>
          <w:rFonts w:cstheme="minorHAnsi"/>
          <w:color w:val="000000" w:themeColor="text1"/>
          <w:sz w:val="24"/>
          <w:szCs w:val="24"/>
        </w:rPr>
        <w:t>This has had significant effects for males as it has le</w:t>
      </w:r>
      <w:r w:rsidR="003156AA">
        <w:rPr>
          <w:rFonts w:cstheme="minorHAnsi"/>
          <w:color w:val="000000" w:themeColor="text1"/>
          <w:sz w:val="24"/>
          <w:szCs w:val="24"/>
        </w:rPr>
        <w:t>d to a distortion of what a</w:t>
      </w:r>
      <w:r w:rsidR="008677BD">
        <w:rPr>
          <w:rFonts w:cstheme="minorHAnsi"/>
          <w:color w:val="000000" w:themeColor="text1"/>
          <w:sz w:val="24"/>
          <w:szCs w:val="24"/>
        </w:rPr>
        <w:t xml:space="preserve"> healthy body image</w:t>
      </w:r>
      <w:r w:rsidR="003156AA">
        <w:rPr>
          <w:rFonts w:cstheme="minorHAnsi"/>
          <w:color w:val="000000" w:themeColor="text1"/>
          <w:sz w:val="24"/>
          <w:szCs w:val="24"/>
        </w:rPr>
        <w:t xml:space="preserve"> is</w:t>
      </w:r>
      <w:r w:rsidR="008677BD">
        <w:rPr>
          <w:rFonts w:cstheme="minorHAnsi"/>
          <w:color w:val="000000" w:themeColor="text1"/>
          <w:sz w:val="24"/>
          <w:szCs w:val="24"/>
        </w:rPr>
        <w:t>.</w:t>
      </w:r>
      <w:r>
        <w:rPr>
          <w:rFonts w:cstheme="minorHAnsi"/>
          <w:color w:val="000000" w:themeColor="text1"/>
          <w:sz w:val="24"/>
          <w:szCs w:val="24"/>
        </w:rPr>
        <w:t xml:space="preserve"> More and more, males increasingly have concerns regarding their stomachs, chests and hair loss. </w:t>
      </w:r>
      <w:r w:rsidR="008677BD">
        <w:rPr>
          <w:rFonts w:cstheme="minorHAnsi"/>
          <w:color w:val="000000" w:themeColor="text1"/>
          <w:sz w:val="24"/>
          <w:szCs w:val="24"/>
        </w:rPr>
        <w:t xml:space="preserve"> In fact </w:t>
      </w:r>
      <w:r w:rsidR="003A69E0">
        <w:rPr>
          <w:rFonts w:cstheme="minorHAnsi"/>
          <w:color w:val="000000" w:themeColor="text1"/>
          <w:sz w:val="24"/>
          <w:szCs w:val="24"/>
        </w:rPr>
        <w:t>betterhealth.com</w:t>
      </w:r>
      <w:r w:rsidR="008677BD">
        <w:rPr>
          <w:rFonts w:cstheme="minorHAnsi"/>
          <w:b/>
          <w:color w:val="000000" w:themeColor="text1"/>
          <w:sz w:val="24"/>
          <w:szCs w:val="24"/>
        </w:rPr>
        <w:t xml:space="preserve"> </w:t>
      </w:r>
      <w:r w:rsidR="008677BD">
        <w:rPr>
          <w:rFonts w:cstheme="minorHAnsi"/>
          <w:color w:val="000000" w:themeColor="text1"/>
          <w:sz w:val="24"/>
          <w:szCs w:val="24"/>
        </w:rPr>
        <w:t xml:space="preserve">estimates that 23% of men in the healthy weight range believe they are overweight. The impact of this is significant as there has been an increasing trend for cosmetic procedures </w:t>
      </w:r>
      <w:r w:rsidR="003156AA">
        <w:rPr>
          <w:rFonts w:cstheme="minorHAnsi"/>
          <w:color w:val="000000" w:themeColor="text1"/>
          <w:sz w:val="24"/>
          <w:szCs w:val="24"/>
        </w:rPr>
        <w:t xml:space="preserve">done for men. According </w:t>
      </w:r>
      <w:r w:rsidR="008677BD">
        <w:rPr>
          <w:rFonts w:cstheme="minorHAnsi"/>
          <w:color w:val="000000" w:themeColor="text1"/>
          <w:sz w:val="24"/>
          <w:szCs w:val="24"/>
        </w:rPr>
        <w:t xml:space="preserve">to the American Society for </w:t>
      </w:r>
      <w:r>
        <w:rPr>
          <w:rFonts w:cstheme="minorHAnsi"/>
          <w:color w:val="000000" w:themeColor="text1"/>
          <w:sz w:val="24"/>
          <w:szCs w:val="24"/>
        </w:rPr>
        <w:t xml:space="preserve">Aesthetic and Plastic Surgery, </w:t>
      </w:r>
      <w:r w:rsidR="00CD7CAC">
        <w:rPr>
          <w:rFonts w:cstheme="minorHAnsi"/>
          <w:color w:val="000000" w:themeColor="text1"/>
          <w:sz w:val="24"/>
          <w:szCs w:val="24"/>
        </w:rPr>
        <w:t>nearly 1 million Americ</w:t>
      </w:r>
      <w:r w:rsidR="008677BD">
        <w:rPr>
          <w:rFonts w:cstheme="minorHAnsi"/>
          <w:color w:val="000000" w:themeColor="text1"/>
          <w:sz w:val="24"/>
          <w:szCs w:val="24"/>
        </w:rPr>
        <w:t>a</w:t>
      </w:r>
      <w:r w:rsidR="00CD7CAC">
        <w:rPr>
          <w:rFonts w:cstheme="minorHAnsi"/>
          <w:color w:val="000000" w:themeColor="text1"/>
          <w:sz w:val="24"/>
          <w:szCs w:val="24"/>
        </w:rPr>
        <w:t>n</w:t>
      </w:r>
      <w:r w:rsidR="008677BD">
        <w:rPr>
          <w:rFonts w:cstheme="minorHAnsi"/>
          <w:color w:val="000000" w:themeColor="text1"/>
          <w:sz w:val="24"/>
          <w:szCs w:val="24"/>
        </w:rPr>
        <w:t xml:space="preserve"> men underwent a cosmetic procedure in 2010.</w:t>
      </w:r>
      <w:r>
        <w:rPr>
          <w:rFonts w:cstheme="minorHAnsi"/>
          <w:color w:val="000000" w:themeColor="text1"/>
          <w:sz w:val="24"/>
          <w:szCs w:val="24"/>
        </w:rPr>
        <w:t xml:space="preserve"> This becomes an extremely important segment in today</w:t>
      </w:r>
      <w:r w:rsidR="00273697">
        <w:rPr>
          <w:rFonts w:cstheme="minorHAnsi"/>
          <w:color w:val="000000" w:themeColor="text1"/>
          <w:sz w:val="24"/>
          <w:szCs w:val="24"/>
        </w:rPr>
        <w:t>’</w:t>
      </w:r>
      <w:r>
        <w:rPr>
          <w:rFonts w:cstheme="minorHAnsi"/>
          <w:color w:val="000000" w:themeColor="text1"/>
          <w:sz w:val="24"/>
          <w:szCs w:val="24"/>
        </w:rPr>
        <w:t>s society as this tribe seeks</w:t>
      </w:r>
      <w:r w:rsidR="00960CE1">
        <w:rPr>
          <w:rFonts w:cstheme="minorHAnsi"/>
          <w:color w:val="000000" w:themeColor="text1"/>
          <w:sz w:val="24"/>
          <w:szCs w:val="24"/>
        </w:rPr>
        <w:t xml:space="preserve"> both</w:t>
      </w:r>
      <w:r>
        <w:rPr>
          <w:rFonts w:cstheme="minorHAnsi"/>
          <w:color w:val="000000" w:themeColor="text1"/>
          <w:sz w:val="24"/>
          <w:szCs w:val="24"/>
        </w:rPr>
        <w:t xml:space="preserve"> change and products that will help th</w:t>
      </w:r>
      <w:r w:rsidR="00273697">
        <w:rPr>
          <w:rFonts w:cstheme="minorHAnsi"/>
          <w:color w:val="000000" w:themeColor="text1"/>
          <w:sz w:val="24"/>
          <w:szCs w:val="24"/>
        </w:rPr>
        <w:t>em achieve the ideal body image. It represents an important opportunity</w:t>
      </w:r>
      <w:r w:rsidR="00815208">
        <w:rPr>
          <w:rFonts w:cstheme="minorHAnsi"/>
          <w:color w:val="000000" w:themeColor="text1"/>
          <w:sz w:val="24"/>
          <w:szCs w:val="24"/>
        </w:rPr>
        <w:t xml:space="preserve"> for Under Armour as these</w:t>
      </w:r>
      <w:r w:rsidR="00960CE1">
        <w:rPr>
          <w:rFonts w:cstheme="minorHAnsi"/>
          <w:color w:val="000000" w:themeColor="text1"/>
          <w:sz w:val="24"/>
          <w:szCs w:val="24"/>
        </w:rPr>
        <w:t xml:space="preserve"> individuals </w:t>
      </w:r>
      <w:r w:rsidR="00273697">
        <w:rPr>
          <w:rFonts w:cstheme="minorHAnsi"/>
          <w:color w:val="000000" w:themeColor="text1"/>
          <w:sz w:val="24"/>
          <w:szCs w:val="24"/>
        </w:rPr>
        <w:t xml:space="preserve">may not aspire to become high performance </w:t>
      </w:r>
      <w:r w:rsidR="00815208">
        <w:rPr>
          <w:rFonts w:cstheme="minorHAnsi"/>
          <w:color w:val="000000" w:themeColor="text1"/>
          <w:sz w:val="24"/>
          <w:szCs w:val="24"/>
        </w:rPr>
        <w:t xml:space="preserve">athletes </w:t>
      </w:r>
      <w:r w:rsidR="008D0A53">
        <w:rPr>
          <w:rFonts w:cstheme="minorHAnsi"/>
          <w:color w:val="000000" w:themeColor="text1"/>
          <w:sz w:val="24"/>
          <w:szCs w:val="24"/>
        </w:rPr>
        <w:t>but would</w:t>
      </w:r>
      <w:r w:rsidR="00815208">
        <w:rPr>
          <w:rFonts w:cstheme="minorHAnsi"/>
          <w:color w:val="000000" w:themeColor="text1"/>
          <w:sz w:val="24"/>
          <w:szCs w:val="24"/>
        </w:rPr>
        <w:t xml:space="preserve"> ideally</w:t>
      </w:r>
      <w:r w:rsidR="008D0A53">
        <w:rPr>
          <w:rFonts w:cstheme="minorHAnsi"/>
          <w:color w:val="000000" w:themeColor="text1"/>
          <w:sz w:val="24"/>
          <w:szCs w:val="24"/>
        </w:rPr>
        <w:t xml:space="preserve"> still </w:t>
      </w:r>
      <w:r w:rsidR="00815208">
        <w:rPr>
          <w:rFonts w:cstheme="minorHAnsi"/>
          <w:color w:val="000000" w:themeColor="text1"/>
          <w:sz w:val="24"/>
          <w:szCs w:val="24"/>
        </w:rPr>
        <w:t>like to look like one</w:t>
      </w:r>
      <w:r w:rsidR="008D0A53">
        <w:rPr>
          <w:rFonts w:cstheme="minorHAnsi"/>
          <w:color w:val="000000" w:themeColor="text1"/>
          <w:sz w:val="24"/>
          <w:szCs w:val="24"/>
        </w:rPr>
        <w:t>.</w:t>
      </w:r>
    </w:p>
    <w:p w:rsidR="00216618" w:rsidRDefault="001F388F" w:rsidP="00A86C8D">
      <w:pPr>
        <w:spacing w:after="0" w:line="480" w:lineRule="auto"/>
        <w:jc w:val="both"/>
        <w:rPr>
          <w:rFonts w:cstheme="minorHAnsi"/>
          <w:b/>
          <w:color w:val="000000" w:themeColor="text1"/>
          <w:sz w:val="24"/>
          <w:szCs w:val="24"/>
        </w:rPr>
      </w:pPr>
      <w:r>
        <w:rPr>
          <w:rFonts w:cstheme="minorHAnsi"/>
          <w:b/>
          <w:color w:val="000000" w:themeColor="text1"/>
          <w:sz w:val="24"/>
          <w:szCs w:val="24"/>
        </w:rPr>
        <w:t>Profile Characteristics and Cultural Values</w:t>
      </w:r>
    </w:p>
    <w:p w:rsidR="003A69E0" w:rsidRDefault="002A3C6E" w:rsidP="00A86C8D">
      <w:pPr>
        <w:spacing w:after="0" w:line="480" w:lineRule="auto"/>
        <w:jc w:val="both"/>
        <w:rPr>
          <w:rFonts w:cstheme="minorHAnsi"/>
          <w:color w:val="000000" w:themeColor="text1"/>
          <w:sz w:val="24"/>
          <w:szCs w:val="24"/>
        </w:rPr>
      </w:pPr>
      <w:r>
        <w:rPr>
          <w:rFonts w:cstheme="minorHAnsi"/>
          <w:color w:val="000000" w:themeColor="text1"/>
          <w:sz w:val="24"/>
          <w:szCs w:val="24"/>
        </w:rPr>
        <w:t>In order to understand</w:t>
      </w:r>
      <w:r w:rsidR="0028283F">
        <w:rPr>
          <w:rFonts w:cstheme="minorHAnsi"/>
          <w:color w:val="000000" w:themeColor="text1"/>
          <w:sz w:val="24"/>
          <w:szCs w:val="24"/>
        </w:rPr>
        <w:t xml:space="preserve"> the types of strategies </w:t>
      </w:r>
      <w:r>
        <w:rPr>
          <w:rFonts w:cstheme="minorHAnsi"/>
          <w:color w:val="000000" w:themeColor="text1"/>
          <w:sz w:val="24"/>
          <w:szCs w:val="24"/>
        </w:rPr>
        <w:t xml:space="preserve">that would best target this customer, it is very important to first get a better understanding of the characteristics and a deeper profile of who this customer is. Based on this thought, below is a compilation of some important information that must </w:t>
      </w:r>
      <w:r w:rsidR="00F10AB6">
        <w:rPr>
          <w:rFonts w:cstheme="minorHAnsi"/>
          <w:color w:val="000000" w:themeColor="text1"/>
          <w:sz w:val="24"/>
          <w:szCs w:val="24"/>
        </w:rPr>
        <w:t>be considered when developing the marketing strategy for this customer</w:t>
      </w:r>
      <w:r>
        <w:rPr>
          <w:rFonts w:cstheme="minorHAnsi"/>
          <w:color w:val="000000" w:themeColor="text1"/>
          <w:sz w:val="24"/>
          <w:szCs w:val="24"/>
        </w:rPr>
        <w:t>.</w:t>
      </w:r>
    </w:p>
    <w:p w:rsidR="002A3C6E" w:rsidRDefault="002A3C6E" w:rsidP="00A86C8D">
      <w:pPr>
        <w:spacing w:after="0" w:line="480" w:lineRule="auto"/>
        <w:jc w:val="both"/>
        <w:rPr>
          <w:rFonts w:cstheme="minorHAnsi"/>
          <w:color w:val="000000" w:themeColor="text1"/>
          <w:sz w:val="24"/>
          <w:szCs w:val="24"/>
        </w:rPr>
      </w:pPr>
    </w:p>
    <w:p w:rsidR="008B6128" w:rsidRDefault="002A3C6E" w:rsidP="00A86C8D">
      <w:pPr>
        <w:spacing w:after="0" w:line="480" w:lineRule="auto"/>
        <w:jc w:val="both"/>
        <w:rPr>
          <w:rFonts w:cstheme="minorHAnsi"/>
          <w:color w:val="000000" w:themeColor="text1"/>
          <w:sz w:val="24"/>
          <w:szCs w:val="24"/>
        </w:rPr>
      </w:pPr>
      <w:r w:rsidRPr="008A44C4">
        <w:rPr>
          <w:rFonts w:cstheme="minorHAnsi"/>
          <w:color w:val="000000" w:themeColor="text1"/>
          <w:sz w:val="24"/>
          <w:szCs w:val="24"/>
          <w:u w:val="single"/>
        </w:rPr>
        <w:lastRenderedPageBreak/>
        <w:t>Benefits Sought:</w:t>
      </w:r>
      <w:r>
        <w:rPr>
          <w:rFonts w:cstheme="minorHAnsi"/>
          <w:color w:val="000000" w:themeColor="text1"/>
          <w:sz w:val="24"/>
          <w:szCs w:val="24"/>
        </w:rPr>
        <w:t xml:space="preserve"> When the customer purchases this product, he expects </w:t>
      </w:r>
      <w:r w:rsidR="00E72A98">
        <w:rPr>
          <w:rFonts w:cstheme="minorHAnsi"/>
          <w:color w:val="000000" w:themeColor="text1"/>
          <w:sz w:val="24"/>
          <w:szCs w:val="24"/>
        </w:rPr>
        <w:t>both tangible and intangible benefits. Some tangible benefits that are important to the consumer</w:t>
      </w:r>
      <w:r w:rsidR="00361E66">
        <w:rPr>
          <w:rFonts w:cstheme="minorHAnsi"/>
          <w:color w:val="000000" w:themeColor="text1"/>
          <w:sz w:val="24"/>
          <w:szCs w:val="24"/>
        </w:rPr>
        <w:t xml:space="preserve"> </w:t>
      </w:r>
      <w:proofErr w:type="gramStart"/>
      <w:r w:rsidR="00361E66">
        <w:rPr>
          <w:rFonts w:cstheme="minorHAnsi"/>
          <w:color w:val="000000" w:themeColor="text1"/>
          <w:sz w:val="24"/>
          <w:szCs w:val="24"/>
        </w:rPr>
        <w:t>is</w:t>
      </w:r>
      <w:proofErr w:type="gramEnd"/>
      <w:r w:rsidR="00361E66">
        <w:rPr>
          <w:rFonts w:cstheme="minorHAnsi"/>
          <w:color w:val="000000" w:themeColor="text1"/>
          <w:sz w:val="24"/>
          <w:szCs w:val="24"/>
        </w:rPr>
        <w:t xml:space="preserve"> the quality of the product. T</w:t>
      </w:r>
      <w:r w:rsidR="00E72A98">
        <w:rPr>
          <w:rFonts w:cstheme="minorHAnsi"/>
          <w:color w:val="000000" w:themeColor="text1"/>
          <w:sz w:val="24"/>
          <w:szCs w:val="24"/>
        </w:rPr>
        <w:t>his customer seeks to have durable, long lasting apparel that can withstand</w:t>
      </w:r>
      <w:r w:rsidR="00361E66">
        <w:rPr>
          <w:rFonts w:cstheme="minorHAnsi"/>
          <w:color w:val="000000" w:themeColor="text1"/>
          <w:sz w:val="24"/>
          <w:szCs w:val="24"/>
        </w:rPr>
        <w:t xml:space="preserve"> intensive work outs. T</w:t>
      </w:r>
      <w:r w:rsidR="00E72A98">
        <w:rPr>
          <w:rFonts w:cstheme="minorHAnsi"/>
          <w:color w:val="000000" w:themeColor="text1"/>
          <w:sz w:val="24"/>
          <w:szCs w:val="24"/>
        </w:rPr>
        <w:t xml:space="preserve">he product must also be innovative in terms of its functionality and must be proven to increase performance levels of those who purchase </w:t>
      </w:r>
      <w:r w:rsidR="00361E66">
        <w:rPr>
          <w:rFonts w:cstheme="minorHAnsi"/>
          <w:color w:val="000000" w:themeColor="text1"/>
          <w:sz w:val="24"/>
          <w:szCs w:val="24"/>
        </w:rPr>
        <w:t>it. It must also provide the</w:t>
      </w:r>
      <w:r w:rsidR="00E72A98">
        <w:rPr>
          <w:rFonts w:cstheme="minorHAnsi"/>
          <w:color w:val="000000" w:themeColor="text1"/>
          <w:sz w:val="24"/>
          <w:szCs w:val="24"/>
        </w:rPr>
        <w:t xml:space="preserve"> benefits of the ideal body image because this group expects that the product will assist in the efforts of becoming in ideal shape.</w:t>
      </w:r>
      <w:r w:rsidR="00D028CF">
        <w:rPr>
          <w:rFonts w:cstheme="minorHAnsi"/>
          <w:color w:val="000000" w:themeColor="text1"/>
          <w:sz w:val="24"/>
          <w:szCs w:val="24"/>
        </w:rPr>
        <w:t xml:space="preserve"> Some intangible benefits that are important to the consumer</w:t>
      </w:r>
      <w:r w:rsidR="008B6128">
        <w:rPr>
          <w:rFonts w:cstheme="minorHAnsi"/>
          <w:color w:val="000000" w:themeColor="text1"/>
          <w:sz w:val="24"/>
          <w:szCs w:val="24"/>
        </w:rPr>
        <w:t xml:space="preserve"> include the benefits of </w:t>
      </w:r>
      <w:r w:rsidR="003A2816">
        <w:rPr>
          <w:rFonts w:cstheme="minorHAnsi"/>
          <w:color w:val="000000" w:themeColor="text1"/>
          <w:sz w:val="24"/>
          <w:szCs w:val="24"/>
        </w:rPr>
        <w:t xml:space="preserve">feeling powerful and superior </w:t>
      </w:r>
      <w:r w:rsidR="008B6128">
        <w:rPr>
          <w:rFonts w:cstheme="minorHAnsi"/>
          <w:color w:val="000000" w:themeColor="text1"/>
          <w:sz w:val="24"/>
          <w:szCs w:val="24"/>
        </w:rPr>
        <w:t>as the individual arrives closer to becoming an image of a top athlete or top performer. This also ties closely to reputation since the prestige of the product will help with body image also.</w:t>
      </w:r>
    </w:p>
    <w:p w:rsidR="0028283F" w:rsidRDefault="008B6128" w:rsidP="00A86C8D">
      <w:pPr>
        <w:spacing w:after="0" w:line="480" w:lineRule="auto"/>
        <w:jc w:val="both"/>
        <w:rPr>
          <w:rFonts w:cstheme="minorHAnsi"/>
          <w:color w:val="000000" w:themeColor="text1"/>
          <w:sz w:val="24"/>
          <w:szCs w:val="24"/>
        </w:rPr>
      </w:pPr>
      <w:r w:rsidRPr="008A44C4">
        <w:rPr>
          <w:rFonts w:cstheme="minorHAnsi"/>
          <w:color w:val="000000" w:themeColor="text1"/>
          <w:sz w:val="24"/>
          <w:szCs w:val="24"/>
          <w:u w:val="single"/>
        </w:rPr>
        <w:t>Consumer Life Cycle:</w:t>
      </w:r>
      <w:r w:rsidR="0028283F">
        <w:rPr>
          <w:rFonts w:cstheme="minorHAnsi"/>
          <w:color w:val="000000" w:themeColor="text1"/>
          <w:sz w:val="24"/>
          <w:szCs w:val="24"/>
        </w:rPr>
        <w:t xml:space="preserve"> The moderate performer is constrained by time pressures. A balanced lifestyle is important, however, given all the pressures he faces on a daily basis coming from work, family leisure and social life, balance is sometimes difficult. He is vulnerable about his economic position, and is even more vulnerable when it comes to his social position as the risk and challenge comes from a need to seek the ideal body image. Corporate social responsibility is important but may not necessarily be a driving factor in the decision to purchase. </w:t>
      </w:r>
    </w:p>
    <w:p w:rsidR="00C54218" w:rsidRDefault="0028283F" w:rsidP="00A86C8D">
      <w:pPr>
        <w:spacing w:after="0" w:line="480" w:lineRule="auto"/>
        <w:jc w:val="both"/>
        <w:rPr>
          <w:rFonts w:cstheme="minorHAnsi"/>
          <w:color w:val="000000" w:themeColor="text1"/>
          <w:sz w:val="24"/>
          <w:szCs w:val="24"/>
        </w:rPr>
      </w:pPr>
      <w:r w:rsidRPr="008A44C4">
        <w:rPr>
          <w:rFonts w:cstheme="minorHAnsi"/>
          <w:color w:val="000000" w:themeColor="text1"/>
          <w:sz w:val="24"/>
          <w:szCs w:val="24"/>
          <w:u w:val="single"/>
        </w:rPr>
        <w:t>Usage Situation Profile:</w:t>
      </w:r>
      <w:r>
        <w:rPr>
          <w:rFonts w:cstheme="minorHAnsi"/>
          <w:color w:val="000000" w:themeColor="text1"/>
          <w:sz w:val="24"/>
          <w:szCs w:val="24"/>
        </w:rPr>
        <w:t xml:space="preserve"> </w:t>
      </w:r>
      <w:r w:rsidR="00C54218">
        <w:rPr>
          <w:rFonts w:cstheme="minorHAnsi"/>
          <w:color w:val="000000" w:themeColor="text1"/>
          <w:sz w:val="24"/>
          <w:szCs w:val="24"/>
        </w:rPr>
        <w:t xml:space="preserve"> </w:t>
      </w:r>
      <w:r w:rsidR="0052354A" w:rsidRPr="00C54218">
        <w:rPr>
          <w:rFonts w:cstheme="minorHAnsi"/>
          <w:color w:val="000000" w:themeColor="text1"/>
          <w:sz w:val="24"/>
          <w:szCs w:val="24"/>
        </w:rPr>
        <w:t xml:space="preserve">This is an educated consumer who is aware of the brand and the product but may lack the complete knowledge of all the technical functions and innovations about the product itself. </w:t>
      </w:r>
      <w:r w:rsidR="000D109B">
        <w:rPr>
          <w:rFonts w:cstheme="minorHAnsi"/>
          <w:color w:val="000000" w:themeColor="text1"/>
          <w:sz w:val="24"/>
          <w:szCs w:val="24"/>
        </w:rPr>
        <w:t xml:space="preserve">Therefore, </w:t>
      </w:r>
      <w:r w:rsidR="00C54218">
        <w:rPr>
          <w:rFonts w:cstheme="minorHAnsi"/>
          <w:color w:val="000000" w:themeColor="text1"/>
          <w:sz w:val="24"/>
          <w:szCs w:val="24"/>
        </w:rPr>
        <w:t xml:space="preserve">he is </w:t>
      </w:r>
      <w:r w:rsidR="0052354A" w:rsidRPr="00C54218">
        <w:rPr>
          <w:rFonts w:cstheme="minorHAnsi"/>
          <w:color w:val="000000" w:themeColor="text1"/>
          <w:sz w:val="24"/>
          <w:szCs w:val="24"/>
        </w:rPr>
        <w:t xml:space="preserve">aware of </w:t>
      </w:r>
      <w:r w:rsidR="00C54218">
        <w:rPr>
          <w:rFonts w:cstheme="minorHAnsi"/>
          <w:color w:val="000000" w:themeColor="text1"/>
          <w:sz w:val="24"/>
          <w:szCs w:val="24"/>
        </w:rPr>
        <w:t xml:space="preserve">the products </w:t>
      </w:r>
      <w:r w:rsidR="0052354A" w:rsidRPr="00C54218">
        <w:rPr>
          <w:rFonts w:cstheme="minorHAnsi"/>
          <w:color w:val="000000" w:themeColor="text1"/>
          <w:sz w:val="24"/>
          <w:szCs w:val="24"/>
        </w:rPr>
        <w:t>tangible attributes</w:t>
      </w:r>
      <w:r w:rsidR="000D109B">
        <w:rPr>
          <w:rFonts w:cstheme="minorHAnsi"/>
          <w:color w:val="000000" w:themeColor="text1"/>
          <w:sz w:val="24"/>
          <w:szCs w:val="24"/>
        </w:rPr>
        <w:t xml:space="preserve"> and still would like to learn more about the benefits and how this technology can help him</w:t>
      </w:r>
      <w:r w:rsidR="00A247F1">
        <w:rPr>
          <w:rFonts w:cstheme="minorHAnsi"/>
          <w:color w:val="000000" w:themeColor="text1"/>
          <w:sz w:val="24"/>
          <w:szCs w:val="24"/>
        </w:rPr>
        <w:t>. This is especially important since many competitive firms also have similar technologies. He is looking for product differentiation and how this particular product will serve him best. A</w:t>
      </w:r>
      <w:r w:rsidR="00C54218">
        <w:rPr>
          <w:rFonts w:cstheme="minorHAnsi"/>
          <w:color w:val="000000" w:themeColor="text1"/>
          <w:sz w:val="24"/>
          <w:szCs w:val="24"/>
        </w:rPr>
        <w:t>s a heavy user</w:t>
      </w:r>
      <w:r w:rsidR="0053198F">
        <w:rPr>
          <w:rFonts w:cstheme="minorHAnsi"/>
          <w:color w:val="000000" w:themeColor="text1"/>
          <w:sz w:val="24"/>
          <w:szCs w:val="24"/>
        </w:rPr>
        <w:t>, he</w:t>
      </w:r>
      <w:r w:rsidR="00C54218">
        <w:rPr>
          <w:rFonts w:cstheme="minorHAnsi"/>
          <w:color w:val="000000" w:themeColor="text1"/>
          <w:sz w:val="24"/>
          <w:szCs w:val="24"/>
        </w:rPr>
        <w:t xml:space="preserve"> is </w:t>
      </w:r>
      <w:r w:rsidR="0052354A" w:rsidRPr="00C54218">
        <w:rPr>
          <w:rFonts w:cstheme="minorHAnsi"/>
          <w:color w:val="000000" w:themeColor="text1"/>
          <w:sz w:val="24"/>
          <w:szCs w:val="24"/>
        </w:rPr>
        <w:t>also focused on intangible attributes</w:t>
      </w:r>
      <w:r w:rsidR="00C54218">
        <w:rPr>
          <w:rFonts w:cstheme="minorHAnsi"/>
          <w:color w:val="000000" w:themeColor="text1"/>
          <w:sz w:val="24"/>
          <w:szCs w:val="24"/>
        </w:rPr>
        <w:t xml:space="preserve"> such as s</w:t>
      </w:r>
      <w:r w:rsidR="0052354A">
        <w:rPr>
          <w:rFonts w:cstheme="minorHAnsi"/>
          <w:color w:val="000000" w:themeColor="text1"/>
          <w:sz w:val="24"/>
          <w:szCs w:val="24"/>
        </w:rPr>
        <w:t xml:space="preserve">ocial uses of the product </w:t>
      </w:r>
      <w:r w:rsidR="00C54218">
        <w:rPr>
          <w:rFonts w:cstheme="minorHAnsi"/>
          <w:color w:val="000000" w:themeColor="text1"/>
          <w:sz w:val="24"/>
          <w:szCs w:val="24"/>
        </w:rPr>
        <w:t xml:space="preserve">and the corresponding perception of using the particular brand. </w:t>
      </w:r>
    </w:p>
    <w:p w:rsidR="00AC7CD2" w:rsidRDefault="00C54218" w:rsidP="00A86C8D">
      <w:pPr>
        <w:spacing w:after="0" w:line="480" w:lineRule="auto"/>
        <w:jc w:val="both"/>
        <w:rPr>
          <w:rFonts w:cstheme="minorHAnsi"/>
          <w:color w:val="000000" w:themeColor="text1"/>
          <w:sz w:val="24"/>
          <w:szCs w:val="24"/>
        </w:rPr>
      </w:pPr>
      <w:r w:rsidRPr="008A44C4">
        <w:rPr>
          <w:rFonts w:cstheme="minorHAnsi"/>
          <w:color w:val="000000" w:themeColor="text1"/>
          <w:sz w:val="24"/>
          <w:szCs w:val="24"/>
          <w:u w:val="single"/>
        </w:rPr>
        <w:lastRenderedPageBreak/>
        <w:t>Consumer Belief Profile:</w:t>
      </w:r>
      <w:r>
        <w:rPr>
          <w:rFonts w:cstheme="minorHAnsi"/>
          <w:color w:val="000000" w:themeColor="text1"/>
          <w:sz w:val="24"/>
          <w:szCs w:val="24"/>
        </w:rPr>
        <w:t xml:space="preserve"> </w:t>
      </w:r>
      <w:r w:rsidR="00F44347" w:rsidRPr="00AC7CD2">
        <w:rPr>
          <w:rFonts w:cstheme="minorHAnsi"/>
          <w:color w:val="000000" w:themeColor="text1"/>
          <w:sz w:val="24"/>
          <w:szCs w:val="24"/>
        </w:rPr>
        <w:t>This customer likes the product offering, but can gain more out of the intangible benefits if he was provided more information about the tangible attributes.</w:t>
      </w:r>
      <w:r w:rsidR="00AC7CD2">
        <w:rPr>
          <w:rFonts w:cstheme="minorHAnsi"/>
          <w:color w:val="000000" w:themeColor="text1"/>
          <w:sz w:val="24"/>
          <w:szCs w:val="24"/>
        </w:rPr>
        <w:t xml:space="preserve"> </w:t>
      </w:r>
      <w:r w:rsidR="00F44347" w:rsidRPr="00AC7CD2">
        <w:rPr>
          <w:rFonts w:cstheme="minorHAnsi"/>
          <w:color w:val="000000" w:themeColor="text1"/>
          <w:sz w:val="24"/>
          <w:szCs w:val="24"/>
        </w:rPr>
        <w:t>He is a</w:t>
      </w:r>
      <w:r w:rsidR="0053198F">
        <w:rPr>
          <w:rFonts w:cstheme="minorHAnsi"/>
          <w:color w:val="000000" w:themeColor="text1"/>
          <w:sz w:val="24"/>
          <w:szCs w:val="24"/>
        </w:rPr>
        <w:t xml:space="preserve">ware of the amount of research and development that goes into making this </w:t>
      </w:r>
      <w:r w:rsidR="006E229B" w:rsidRPr="00AC7CD2">
        <w:rPr>
          <w:rFonts w:cstheme="minorHAnsi"/>
          <w:color w:val="000000" w:themeColor="text1"/>
          <w:sz w:val="24"/>
          <w:szCs w:val="24"/>
        </w:rPr>
        <w:t>technology</w:t>
      </w:r>
      <w:r w:rsidR="0046319A" w:rsidRPr="00AC7CD2">
        <w:rPr>
          <w:rFonts w:cstheme="minorHAnsi"/>
          <w:color w:val="000000" w:themeColor="text1"/>
          <w:sz w:val="24"/>
          <w:szCs w:val="24"/>
        </w:rPr>
        <w:t xml:space="preserve"> </w:t>
      </w:r>
      <w:r w:rsidR="00F44347" w:rsidRPr="00AC7CD2">
        <w:rPr>
          <w:rFonts w:cstheme="minorHAnsi"/>
          <w:color w:val="000000" w:themeColor="text1"/>
          <w:sz w:val="24"/>
          <w:szCs w:val="24"/>
        </w:rPr>
        <w:t>and b</w:t>
      </w:r>
      <w:r w:rsidR="006E229B" w:rsidRPr="00AC7CD2">
        <w:rPr>
          <w:rFonts w:cstheme="minorHAnsi"/>
          <w:color w:val="000000" w:themeColor="text1"/>
          <w:sz w:val="24"/>
          <w:szCs w:val="24"/>
        </w:rPr>
        <w:t>el</w:t>
      </w:r>
      <w:r w:rsidR="0046319A" w:rsidRPr="00AC7CD2">
        <w:rPr>
          <w:rFonts w:cstheme="minorHAnsi"/>
          <w:color w:val="000000" w:themeColor="text1"/>
          <w:sz w:val="24"/>
          <w:szCs w:val="24"/>
        </w:rPr>
        <w:t>ieve</w:t>
      </w:r>
      <w:r w:rsidR="006E229B" w:rsidRPr="00AC7CD2">
        <w:rPr>
          <w:rFonts w:cstheme="minorHAnsi"/>
          <w:color w:val="000000" w:themeColor="text1"/>
          <w:sz w:val="24"/>
          <w:szCs w:val="24"/>
        </w:rPr>
        <w:t>s the brand is</w:t>
      </w:r>
      <w:r w:rsidR="0046319A" w:rsidRPr="00AC7CD2">
        <w:rPr>
          <w:rFonts w:cstheme="minorHAnsi"/>
          <w:color w:val="000000" w:themeColor="text1"/>
          <w:sz w:val="24"/>
          <w:szCs w:val="24"/>
        </w:rPr>
        <w:t xml:space="preserve"> superior quality</w:t>
      </w:r>
      <w:r w:rsidR="0053198F">
        <w:rPr>
          <w:rFonts w:cstheme="minorHAnsi"/>
          <w:color w:val="000000" w:themeColor="text1"/>
          <w:sz w:val="24"/>
          <w:szCs w:val="24"/>
        </w:rPr>
        <w:t xml:space="preserve">. He also believes </w:t>
      </w:r>
      <w:r w:rsidR="00AC7CD2">
        <w:rPr>
          <w:rFonts w:cstheme="minorHAnsi"/>
          <w:color w:val="000000" w:themeColor="text1"/>
          <w:sz w:val="24"/>
          <w:szCs w:val="24"/>
        </w:rPr>
        <w:t xml:space="preserve">that </w:t>
      </w:r>
      <w:r w:rsidR="0053198F">
        <w:rPr>
          <w:rFonts w:cstheme="minorHAnsi"/>
          <w:color w:val="000000" w:themeColor="text1"/>
          <w:sz w:val="24"/>
          <w:szCs w:val="24"/>
        </w:rPr>
        <w:t xml:space="preserve">the </w:t>
      </w:r>
      <w:r w:rsidR="003828AF">
        <w:rPr>
          <w:rFonts w:cstheme="minorHAnsi"/>
          <w:color w:val="000000" w:themeColor="text1"/>
          <w:sz w:val="24"/>
          <w:szCs w:val="24"/>
        </w:rPr>
        <w:t>social benefits</w:t>
      </w:r>
      <w:r w:rsidR="00AC7CD2">
        <w:rPr>
          <w:rFonts w:cstheme="minorHAnsi"/>
          <w:color w:val="000000" w:themeColor="text1"/>
          <w:sz w:val="24"/>
          <w:szCs w:val="24"/>
        </w:rPr>
        <w:t xml:space="preserve"> of wearing the Under Armour brand will help portray his image of being fit. He believes that from a tangible aspect, the product is reliable and worth the price. He would rather not pay for</w:t>
      </w:r>
      <w:r w:rsidR="003828AF">
        <w:rPr>
          <w:rFonts w:cstheme="minorHAnsi"/>
          <w:color w:val="000000" w:themeColor="text1"/>
          <w:sz w:val="24"/>
          <w:szCs w:val="24"/>
        </w:rPr>
        <w:t xml:space="preserve"> a product at a cheaper price if</w:t>
      </w:r>
      <w:r w:rsidR="00AC7CD2">
        <w:rPr>
          <w:rFonts w:cstheme="minorHAnsi"/>
          <w:color w:val="000000" w:themeColor="text1"/>
          <w:sz w:val="24"/>
          <w:szCs w:val="24"/>
        </w:rPr>
        <w:t xml:space="preserve"> it means sacrificing quality and hindering performance. </w:t>
      </w:r>
    </w:p>
    <w:p w:rsidR="001225AB" w:rsidRPr="001225AB" w:rsidRDefault="00AC7CD2" w:rsidP="00A86C8D">
      <w:pPr>
        <w:spacing w:after="0" w:line="480" w:lineRule="auto"/>
        <w:jc w:val="both"/>
        <w:rPr>
          <w:rFonts w:cstheme="minorHAnsi"/>
          <w:color w:val="000000" w:themeColor="text1"/>
          <w:sz w:val="24"/>
          <w:szCs w:val="24"/>
        </w:rPr>
      </w:pPr>
      <w:r w:rsidRPr="008A44C4">
        <w:rPr>
          <w:rFonts w:cstheme="minorHAnsi"/>
          <w:color w:val="000000" w:themeColor="text1"/>
          <w:sz w:val="24"/>
          <w:szCs w:val="24"/>
          <w:u w:val="single"/>
        </w:rPr>
        <w:t>Price Sensitivity:</w:t>
      </w:r>
      <w:r>
        <w:rPr>
          <w:rFonts w:cstheme="minorHAnsi"/>
          <w:color w:val="000000" w:themeColor="text1"/>
          <w:sz w:val="24"/>
          <w:szCs w:val="24"/>
        </w:rPr>
        <w:t xml:space="preserve"> </w:t>
      </w:r>
      <w:r w:rsidR="005D347D">
        <w:rPr>
          <w:rFonts w:cstheme="minorHAnsi"/>
          <w:color w:val="000000" w:themeColor="text1"/>
          <w:sz w:val="24"/>
          <w:szCs w:val="24"/>
        </w:rPr>
        <w:t xml:space="preserve">This target has medium to low price elasticity and is not considered to be price conscious. He is not only </w:t>
      </w:r>
      <w:r w:rsidR="00D77573">
        <w:rPr>
          <w:rFonts w:cstheme="minorHAnsi"/>
          <w:color w:val="000000" w:themeColor="text1"/>
          <w:sz w:val="24"/>
          <w:szCs w:val="24"/>
        </w:rPr>
        <w:t>loyal</w:t>
      </w:r>
      <w:r w:rsidR="00032310" w:rsidRPr="005D347D">
        <w:rPr>
          <w:rFonts w:cstheme="minorHAnsi"/>
          <w:color w:val="000000" w:themeColor="text1"/>
          <w:sz w:val="24"/>
          <w:szCs w:val="24"/>
        </w:rPr>
        <w:t xml:space="preserve"> to the product but to the brand and willing to pay a premium for what he perceives to also be premium</w:t>
      </w:r>
      <w:r w:rsidR="00D77573">
        <w:rPr>
          <w:rFonts w:cstheme="minorHAnsi"/>
          <w:color w:val="000000" w:themeColor="text1"/>
          <w:sz w:val="24"/>
          <w:szCs w:val="24"/>
        </w:rPr>
        <w:t xml:space="preserve">. When </w:t>
      </w:r>
      <w:r w:rsidR="005D347D">
        <w:rPr>
          <w:rFonts w:cstheme="minorHAnsi"/>
          <w:color w:val="000000" w:themeColor="text1"/>
          <w:sz w:val="24"/>
          <w:szCs w:val="24"/>
        </w:rPr>
        <w:t xml:space="preserve">buying the brand, you are also paying for prestige and performance associated with it. Therefore, lowering the price might have adverse effects on the item itself since it may lower the perception of the value and prestige of the product. The company has a competitive advantage here since prices may be manipulated and it likely won’t affect consumer demand. </w:t>
      </w:r>
    </w:p>
    <w:p w:rsidR="008D3C66" w:rsidRDefault="005D347D" w:rsidP="00A86C8D">
      <w:pPr>
        <w:spacing w:after="0" w:line="480" w:lineRule="auto"/>
        <w:jc w:val="both"/>
        <w:rPr>
          <w:rFonts w:cstheme="minorHAnsi"/>
          <w:color w:val="000000" w:themeColor="text1"/>
          <w:sz w:val="24"/>
          <w:szCs w:val="24"/>
        </w:rPr>
      </w:pPr>
      <w:r w:rsidRPr="008A44C4">
        <w:rPr>
          <w:rFonts w:eastAsia="Times New Roman" w:cstheme="minorHAnsi"/>
          <w:color w:val="000000"/>
          <w:sz w:val="24"/>
          <w:szCs w:val="24"/>
          <w:u w:val="single"/>
          <w:lang w:eastAsia="en-CA"/>
        </w:rPr>
        <w:t>Media Usage:</w:t>
      </w:r>
      <w:r>
        <w:rPr>
          <w:rFonts w:eastAsia="Times New Roman" w:cstheme="minorHAnsi"/>
          <w:color w:val="000000"/>
          <w:sz w:val="24"/>
          <w:szCs w:val="24"/>
          <w:lang w:eastAsia="en-CA"/>
        </w:rPr>
        <w:t xml:space="preserve"> </w:t>
      </w:r>
      <w:r w:rsidR="007F0C33">
        <w:rPr>
          <w:rFonts w:cstheme="minorHAnsi"/>
          <w:color w:val="000000" w:themeColor="text1"/>
          <w:sz w:val="24"/>
          <w:szCs w:val="24"/>
        </w:rPr>
        <w:t xml:space="preserve">This group is less engaged in media requiring high cognitive effort and would prefer </w:t>
      </w:r>
      <w:r w:rsidR="007F0C33" w:rsidRPr="007F0C33">
        <w:rPr>
          <w:rFonts w:cstheme="minorHAnsi"/>
          <w:color w:val="000000" w:themeColor="text1"/>
          <w:sz w:val="24"/>
          <w:szCs w:val="24"/>
        </w:rPr>
        <w:t>experiential</w:t>
      </w:r>
      <w:r w:rsidR="007F0C33">
        <w:rPr>
          <w:rFonts w:cstheme="minorHAnsi"/>
          <w:color w:val="000000" w:themeColor="text1"/>
          <w:sz w:val="24"/>
          <w:szCs w:val="24"/>
        </w:rPr>
        <w:t xml:space="preserve"> media</w:t>
      </w:r>
      <w:r w:rsidR="0047214C">
        <w:rPr>
          <w:rFonts w:cstheme="minorHAnsi"/>
          <w:color w:val="000000" w:themeColor="text1"/>
          <w:sz w:val="24"/>
          <w:szCs w:val="24"/>
        </w:rPr>
        <w:t xml:space="preserve"> instead. </w:t>
      </w:r>
      <w:r w:rsidR="007F0C33">
        <w:rPr>
          <w:rFonts w:cstheme="minorHAnsi"/>
          <w:color w:val="000000" w:themeColor="text1"/>
          <w:sz w:val="24"/>
          <w:szCs w:val="24"/>
        </w:rPr>
        <w:t>He looks for the next new “gadget” in store, specifically if it saves him time</w:t>
      </w:r>
      <w:r w:rsidR="001225AB">
        <w:rPr>
          <w:rFonts w:cstheme="minorHAnsi"/>
          <w:color w:val="000000" w:themeColor="text1"/>
          <w:sz w:val="24"/>
          <w:szCs w:val="24"/>
        </w:rPr>
        <w:t>. He appreciates different communication channels and different experiences, especially if it</w:t>
      </w:r>
      <w:r w:rsidR="00D72220">
        <w:rPr>
          <w:rFonts w:cstheme="minorHAnsi"/>
          <w:color w:val="000000" w:themeColor="text1"/>
          <w:sz w:val="24"/>
          <w:szCs w:val="24"/>
        </w:rPr>
        <w:t>’</w:t>
      </w:r>
      <w:r w:rsidR="001225AB">
        <w:rPr>
          <w:rFonts w:cstheme="minorHAnsi"/>
          <w:color w:val="000000" w:themeColor="text1"/>
          <w:sz w:val="24"/>
          <w:szCs w:val="24"/>
        </w:rPr>
        <w:t>s more convenient for him to use. This includes</w:t>
      </w:r>
      <w:r w:rsidR="00D72220">
        <w:rPr>
          <w:rFonts w:cstheme="minorHAnsi"/>
          <w:color w:val="000000" w:themeColor="text1"/>
          <w:sz w:val="24"/>
          <w:szCs w:val="24"/>
        </w:rPr>
        <w:t xml:space="preserve"> use of</w:t>
      </w:r>
      <w:r w:rsidR="001225AB">
        <w:rPr>
          <w:rFonts w:cstheme="minorHAnsi"/>
          <w:color w:val="000000" w:themeColor="text1"/>
          <w:sz w:val="24"/>
          <w:szCs w:val="24"/>
        </w:rPr>
        <w:t xml:space="preserve"> television, video, lap top</w:t>
      </w:r>
      <w:r w:rsidR="00D72220">
        <w:rPr>
          <w:rFonts w:cstheme="minorHAnsi"/>
          <w:color w:val="000000" w:themeColor="text1"/>
          <w:sz w:val="24"/>
          <w:szCs w:val="24"/>
        </w:rPr>
        <w:t xml:space="preserve">s, </w:t>
      </w:r>
      <w:proofErr w:type="spellStart"/>
      <w:r w:rsidR="00D72220">
        <w:rPr>
          <w:rFonts w:cstheme="minorHAnsi"/>
          <w:color w:val="000000" w:themeColor="text1"/>
          <w:sz w:val="24"/>
          <w:szCs w:val="24"/>
        </w:rPr>
        <w:t>iP</w:t>
      </w:r>
      <w:r w:rsidR="001225AB">
        <w:rPr>
          <w:rFonts w:cstheme="minorHAnsi"/>
          <w:color w:val="000000" w:themeColor="text1"/>
          <w:sz w:val="24"/>
          <w:szCs w:val="24"/>
        </w:rPr>
        <w:t>ad</w:t>
      </w:r>
      <w:r w:rsidR="00D72220">
        <w:rPr>
          <w:rFonts w:cstheme="minorHAnsi"/>
          <w:color w:val="000000" w:themeColor="text1"/>
          <w:sz w:val="24"/>
          <w:szCs w:val="24"/>
        </w:rPr>
        <w:t>s</w:t>
      </w:r>
      <w:proofErr w:type="spellEnd"/>
      <w:r w:rsidR="001225AB">
        <w:rPr>
          <w:rFonts w:cstheme="minorHAnsi"/>
          <w:color w:val="000000" w:themeColor="text1"/>
          <w:sz w:val="24"/>
          <w:szCs w:val="24"/>
        </w:rPr>
        <w:t>, smart p</w:t>
      </w:r>
      <w:r w:rsidR="0021440C">
        <w:rPr>
          <w:rFonts w:cstheme="minorHAnsi"/>
          <w:color w:val="000000" w:themeColor="text1"/>
          <w:sz w:val="24"/>
          <w:szCs w:val="24"/>
        </w:rPr>
        <w:t>hone etc.</w:t>
      </w:r>
    </w:p>
    <w:p w:rsidR="005A16ED" w:rsidRPr="006F65CE" w:rsidRDefault="008D3C66" w:rsidP="00A86C8D">
      <w:pPr>
        <w:spacing w:after="0" w:line="480" w:lineRule="auto"/>
        <w:jc w:val="both"/>
        <w:rPr>
          <w:rFonts w:cstheme="minorHAnsi"/>
          <w:color w:val="000000" w:themeColor="text1"/>
          <w:sz w:val="24"/>
          <w:szCs w:val="24"/>
        </w:rPr>
      </w:pPr>
      <w:r>
        <w:rPr>
          <w:rFonts w:cstheme="minorHAnsi"/>
          <w:color w:val="000000" w:themeColor="text1"/>
          <w:sz w:val="24"/>
          <w:szCs w:val="24"/>
          <w:u w:val="single"/>
        </w:rPr>
        <w:t>Consumer Choice:</w:t>
      </w:r>
      <w:r>
        <w:rPr>
          <w:rFonts w:cstheme="minorHAnsi"/>
          <w:color w:val="000000" w:themeColor="text1"/>
          <w:sz w:val="24"/>
          <w:szCs w:val="24"/>
        </w:rPr>
        <w:t xml:space="preserve"> This custom</w:t>
      </w:r>
      <w:r w:rsidR="00063A9B">
        <w:rPr>
          <w:rFonts w:cstheme="minorHAnsi"/>
          <w:color w:val="000000" w:themeColor="text1"/>
          <w:sz w:val="24"/>
          <w:szCs w:val="24"/>
        </w:rPr>
        <w:t>er is both</w:t>
      </w:r>
      <w:r>
        <w:rPr>
          <w:rFonts w:cstheme="minorHAnsi"/>
          <w:color w:val="000000" w:themeColor="text1"/>
          <w:sz w:val="24"/>
          <w:szCs w:val="24"/>
        </w:rPr>
        <w:t xml:space="preserve"> rational and experiential. They would like to know t</w:t>
      </w:r>
      <w:r w:rsidR="00063A9B">
        <w:rPr>
          <w:rFonts w:cstheme="minorHAnsi"/>
          <w:sz w:val="24"/>
          <w:szCs w:val="24"/>
        </w:rPr>
        <w:t>hat what they are</w:t>
      </w:r>
      <w:r w:rsidR="000500BF" w:rsidRPr="008D3C66">
        <w:rPr>
          <w:rFonts w:cstheme="minorHAnsi"/>
          <w:sz w:val="24"/>
          <w:szCs w:val="24"/>
        </w:rPr>
        <w:t xml:space="preserve"> purchasing will help them achieve their goals through product functionality</w:t>
      </w:r>
      <w:r w:rsidR="00063A9B">
        <w:rPr>
          <w:rFonts w:cstheme="minorHAnsi"/>
          <w:sz w:val="24"/>
          <w:szCs w:val="24"/>
        </w:rPr>
        <w:t xml:space="preserve"> </w:t>
      </w:r>
      <w:r>
        <w:rPr>
          <w:rFonts w:cstheme="minorHAnsi"/>
          <w:sz w:val="24"/>
          <w:szCs w:val="24"/>
        </w:rPr>
        <w:t>b</w:t>
      </w:r>
      <w:r w:rsidR="000500BF">
        <w:rPr>
          <w:rFonts w:cstheme="minorHAnsi"/>
          <w:sz w:val="24"/>
          <w:szCs w:val="24"/>
        </w:rPr>
        <w:t>ut also purchases</w:t>
      </w:r>
      <w:r w:rsidR="00063A9B">
        <w:rPr>
          <w:rFonts w:cstheme="minorHAnsi"/>
          <w:sz w:val="24"/>
          <w:szCs w:val="24"/>
        </w:rPr>
        <w:t xml:space="preserve"> the</w:t>
      </w:r>
      <w:r w:rsidR="000500BF">
        <w:rPr>
          <w:rFonts w:cstheme="minorHAnsi"/>
          <w:sz w:val="24"/>
          <w:szCs w:val="24"/>
        </w:rPr>
        <w:t xml:space="preserve"> product for the experiential and intangible benefits.</w:t>
      </w:r>
    </w:p>
    <w:p w:rsidR="0078164D" w:rsidRDefault="008D3C66" w:rsidP="00A86C8D">
      <w:pPr>
        <w:spacing w:after="0" w:line="480" w:lineRule="auto"/>
        <w:jc w:val="both"/>
        <w:rPr>
          <w:rFonts w:cstheme="minorHAnsi"/>
          <w:color w:val="000000" w:themeColor="text1"/>
          <w:sz w:val="24"/>
          <w:szCs w:val="24"/>
        </w:rPr>
      </w:pPr>
      <w:r>
        <w:rPr>
          <w:rFonts w:cstheme="minorHAnsi"/>
          <w:color w:val="000000" w:themeColor="text1"/>
          <w:sz w:val="24"/>
          <w:szCs w:val="24"/>
          <w:u w:val="single"/>
        </w:rPr>
        <w:t>Loyalty Level Profile</w:t>
      </w:r>
      <w:r>
        <w:rPr>
          <w:rFonts w:cstheme="minorHAnsi"/>
          <w:color w:val="000000" w:themeColor="text1"/>
          <w:sz w:val="24"/>
          <w:szCs w:val="24"/>
        </w:rPr>
        <w:t xml:space="preserve">: </w:t>
      </w:r>
      <w:r w:rsidR="00C40C1D" w:rsidRPr="00A51A5B">
        <w:rPr>
          <w:rFonts w:cstheme="minorHAnsi"/>
          <w:color w:val="000000" w:themeColor="text1"/>
          <w:sz w:val="24"/>
          <w:szCs w:val="24"/>
        </w:rPr>
        <w:t>This group has potential to be a highly loyal customer</w:t>
      </w:r>
      <w:r w:rsidR="00A51A5B">
        <w:rPr>
          <w:rFonts w:cstheme="minorHAnsi"/>
          <w:color w:val="000000" w:themeColor="text1"/>
          <w:sz w:val="24"/>
          <w:szCs w:val="24"/>
        </w:rPr>
        <w:t xml:space="preserve"> as long as t</w:t>
      </w:r>
      <w:r w:rsidR="007209FD">
        <w:rPr>
          <w:rFonts w:cstheme="minorHAnsi"/>
          <w:color w:val="000000" w:themeColor="text1"/>
          <w:sz w:val="24"/>
          <w:szCs w:val="24"/>
        </w:rPr>
        <w:t xml:space="preserve">heir intangible needs </w:t>
      </w:r>
      <w:r w:rsidR="00A51A5B">
        <w:rPr>
          <w:rFonts w:cstheme="minorHAnsi"/>
          <w:color w:val="000000" w:themeColor="text1"/>
          <w:sz w:val="24"/>
          <w:szCs w:val="24"/>
        </w:rPr>
        <w:t xml:space="preserve">are met. </w:t>
      </w:r>
      <w:r w:rsidR="00C40C1D" w:rsidRPr="00A51A5B">
        <w:rPr>
          <w:rFonts w:cstheme="minorHAnsi"/>
          <w:color w:val="000000" w:themeColor="text1"/>
          <w:sz w:val="24"/>
          <w:szCs w:val="24"/>
        </w:rPr>
        <w:t>The social and psychological risk of not obtaining their goal of an ideal body image is seen as significant and a product that can help reduce these risks is extremely valuable to him.</w:t>
      </w:r>
    </w:p>
    <w:p w:rsidR="00E00457" w:rsidRPr="00C62CDC" w:rsidRDefault="00B51E01" w:rsidP="00A86C8D">
      <w:pPr>
        <w:spacing w:after="0" w:line="480" w:lineRule="auto"/>
        <w:jc w:val="both"/>
        <w:rPr>
          <w:rFonts w:cstheme="minorHAnsi"/>
          <w:color w:val="000000" w:themeColor="text1"/>
          <w:sz w:val="24"/>
          <w:szCs w:val="24"/>
        </w:rPr>
      </w:pPr>
      <w:r>
        <w:rPr>
          <w:rFonts w:cstheme="minorHAnsi"/>
          <w:color w:val="000000" w:themeColor="text1"/>
          <w:sz w:val="24"/>
          <w:szCs w:val="24"/>
          <w:u w:val="single"/>
        </w:rPr>
        <w:lastRenderedPageBreak/>
        <w:t xml:space="preserve">Cultural Values: </w:t>
      </w:r>
      <w:r>
        <w:rPr>
          <w:rFonts w:cstheme="minorHAnsi"/>
          <w:color w:val="000000" w:themeColor="text1"/>
          <w:sz w:val="24"/>
          <w:szCs w:val="24"/>
        </w:rPr>
        <w:t xml:space="preserve"> </w:t>
      </w:r>
      <w:r w:rsidR="007209FD">
        <w:rPr>
          <w:rFonts w:cstheme="minorHAnsi"/>
          <w:color w:val="000000" w:themeColor="text1"/>
          <w:sz w:val="24"/>
          <w:szCs w:val="24"/>
        </w:rPr>
        <w:t xml:space="preserve">The cultural dimension </w:t>
      </w:r>
      <w:r w:rsidR="00C62CDC">
        <w:rPr>
          <w:rFonts w:cstheme="minorHAnsi"/>
          <w:color w:val="000000" w:themeColor="text1"/>
          <w:sz w:val="24"/>
          <w:szCs w:val="24"/>
        </w:rPr>
        <w:t>that speak</w:t>
      </w:r>
      <w:r w:rsidR="007209FD">
        <w:rPr>
          <w:rFonts w:cstheme="minorHAnsi"/>
          <w:color w:val="000000" w:themeColor="text1"/>
          <w:sz w:val="24"/>
          <w:szCs w:val="24"/>
        </w:rPr>
        <w:t>s</w:t>
      </w:r>
      <w:r w:rsidR="00C62CDC">
        <w:rPr>
          <w:rFonts w:cstheme="minorHAnsi"/>
          <w:color w:val="000000" w:themeColor="text1"/>
          <w:sz w:val="24"/>
          <w:szCs w:val="24"/>
        </w:rPr>
        <w:t xml:space="preserve"> to this particular customer group the most is the idea of masculinity.  Masculinity in our society is reinforced through communication channels such as mass media. It is highly aligned with social norms, where male</w:t>
      </w:r>
      <w:r w:rsidR="007209FD">
        <w:rPr>
          <w:rFonts w:cstheme="minorHAnsi"/>
          <w:color w:val="000000" w:themeColor="text1"/>
          <w:sz w:val="24"/>
          <w:szCs w:val="24"/>
        </w:rPr>
        <w:t>s are seen as the tough, strong, built, ego-oriented individual, who</w:t>
      </w:r>
      <w:r w:rsidR="00C62CDC">
        <w:rPr>
          <w:rFonts w:cstheme="minorHAnsi"/>
          <w:color w:val="000000" w:themeColor="text1"/>
          <w:sz w:val="24"/>
          <w:szCs w:val="24"/>
        </w:rPr>
        <w:t xml:space="preserve"> </w:t>
      </w:r>
      <w:r w:rsidR="007209FD">
        <w:rPr>
          <w:rFonts w:cstheme="minorHAnsi"/>
          <w:color w:val="000000" w:themeColor="text1"/>
          <w:sz w:val="24"/>
          <w:szCs w:val="24"/>
        </w:rPr>
        <w:t xml:space="preserve">believes that money and work are both </w:t>
      </w:r>
      <w:r w:rsidR="00C62CDC">
        <w:rPr>
          <w:rFonts w:cstheme="minorHAnsi"/>
          <w:color w:val="000000" w:themeColor="text1"/>
          <w:sz w:val="24"/>
          <w:szCs w:val="24"/>
        </w:rPr>
        <w:t>equally important</w:t>
      </w:r>
      <w:r w:rsidR="003728F7">
        <w:rPr>
          <w:rFonts w:cstheme="minorHAnsi"/>
          <w:color w:val="000000" w:themeColor="text1"/>
          <w:sz w:val="24"/>
          <w:szCs w:val="24"/>
        </w:rPr>
        <w:t xml:space="preserve">. </w:t>
      </w:r>
      <w:r w:rsidR="00C62CDC">
        <w:rPr>
          <w:rFonts w:cstheme="minorHAnsi"/>
          <w:color w:val="000000" w:themeColor="text1"/>
          <w:sz w:val="24"/>
          <w:szCs w:val="24"/>
        </w:rPr>
        <w:t>Some of the ritual behaviours this group participates in include:</w:t>
      </w:r>
      <w:r w:rsidR="00E00457" w:rsidRPr="00C62CDC">
        <w:rPr>
          <w:rFonts w:cstheme="minorHAnsi"/>
          <w:color w:val="000000" w:themeColor="text1"/>
          <w:sz w:val="24"/>
          <w:szCs w:val="24"/>
        </w:rPr>
        <w:t xml:space="preserve"> personal groomin</w:t>
      </w:r>
      <w:r w:rsidR="00C62CDC">
        <w:rPr>
          <w:rFonts w:cstheme="minorHAnsi"/>
          <w:color w:val="000000" w:themeColor="text1"/>
          <w:sz w:val="24"/>
          <w:szCs w:val="24"/>
        </w:rPr>
        <w:t>g, health and fitness</w:t>
      </w:r>
      <w:r w:rsidR="003728F7">
        <w:rPr>
          <w:rFonts w:cstheme="minorHAnsi"/>
          <w:color w:val="000000" w:themeColor="text1"/>
          <w:sz w:val="24"/>
          <w:szCs w:val="24"/>
        </w:rPr>
        <w:t xml:space="preserve"> and working out at the gym</w:t>
      </w:r>
      <w:r w:rsidR="00C62CDC">
        <w:rPr>
          <w:rFonts w:cstheme="minorHAnsi"/>
          <w:color w:val="000000" w:themeColor="text1"/>
          <w:sz w:val="24"/>
          <w:szCs w:val="24"/>
        </w:rPr>
        <w:t>, family activities, work or office events, and some more cultural events such as a “</w:t>
      </w:r>
      <w:r w:rsidR="00027B4C">
        <w:rPr>
          <w:rFonts w:cstheme="minorHAnsi"/>
          <w:color w:val="000000" w:themeColor="text1"/>
          <w:sz w:val="24"/>
          <w:szCs w:val="24"/>
        </w:rPr>
        <w:t>g</w:t>
      </w:r>
      <w:r w:rsidR="00C62CDC">
        <w:rPr>
          <w:rFonts w:cstheme="minorHAnsi"/>
          <w:color w:val="000000" w:themeColor="text1"/>
          <w:sz w:val="24"/>
          <w:szCs w:val="24"/>
        </w:rPr>
        <w:t xml:space="preserve">uys night out”. </w:t>
      </w:r>
      <w:r w:rsidR="00E00457" w:rsidRPr="00C62CDC">
        <w:rPr>
          <w:rFonts w:cstheme="minorHAnsi"/>
          <w:color w:val="000000" w:themeColor="text1"/>
          <w:sz w:val="24"/>
          <w:szCs w:val="24"/>
        </w:rPr>
        <w:t xml:space="preserve"> </w:t>
      </w:r>
    </w:p>
    <w:p w:rsidR="00EC776C" w:rsidRPr="004C26EB" w:rsidRDefault="004C26EB" w:rsidP="00A86C8D">
      <w:pPr>
        <w:spacing w:after="0" w:line="480" w:lineRule="auto"/>
        <w:jc w:val="both"/>
        <w:rPr>
          <w:rFonts w:cstheme="minorHAnsi"/>
          <w:b/>
          <w:color w:val="000000" w:themeColor="text1"/>
          <w:sz w:val="24"/>
          <w:szCs w:val="24"/>
        </w:rPr>
      </w:pPr>
      <w:r>
        <w:rPr>
          <w:rFonts w:cstheme="minorHAnsi"/>
          <w:b/>
          <w:color w:val="000000" w:themeColor="text1"/>
          <w:sz w:val="24"/>
          <w:szCs w:val="24"/>
        </w:rPr>
        <w:t>Elements of Customer Value</w:t>
      </w:r>
    </w:p>
    <w:p w:rsidR="0011634B" w:rsidRDefault="008C438B" w:rsidP="00A86C8D">
      <w:pPr>
        <w:spacing w:after="0" w:line="480" w:lineRule="auto"/>
        <w:jc w:val="both"/>
        <w:rPr>
          <w:rFonts w:cstheme="minorHAnsi"/>
          <w:color w:val="000000" w:themeColor="text1"/>
          <w:sz w:val="24"/>
          <w:szCs w:val="24"/>
        </w:rPr>
      </w:pPr>
      <w:r w:rsidRPr="003E7B91">
        <w:rPr>
          <w:rFonts w:cstheme="minorHAnsi"/>
          <w:color w:val="000000" w:themeColor="text1"/>
          <w:sz w:val="24"/>
          <w:szCs w:val="24"/>
          <w:u w:val="single"/>
        </w:rPr>
        <w:t>Short Term Customer Satisfaction</w:t>
      </w:r>
      <w:r w:rsidR="003E7B91">
        <w:rPr>
          <w:rFonts w:cstheme="minorHAnsi"/>
          <w:color w:val="000000" w:themeColor="text1"/>
          <w:sz w:val="24"/>
          <w:szCs w:val="24"/>
        </w:rPr>
        <w:t xml:space="preserve">:  </w:t>
      </w:r>
      <w:r w:rsidR="00641158">
        <w:rPr>
          <w:rFonts w:cstheme="minorHAnsi"/>
          <w:color w:val="000000" w:themeColor="text1"/>
          <w:sz w:val="24"/>
          <w:szCs w:val="24"/>
        </w:rPr>
        <w:t>The moderate performance customer is aware of all the different brands and technologies in the current market. He is able to identify other competing brands, but most importantly is aware that Under Armour uses innovative technology in its product line. However, he needs more specific information and guidance on exactly which product is good for him and how it can help when it comes to driving performance.  A s</w:t>
      </w:r>
      <w:r w:rsidRPr="00641158">
        <w:rPr>
          <w:rFonts w:cstheme="minorHAnsi"/>
          <w:color w:val="000000" w:themeColor="text1"/>
          <w:sz w:val="24"/>
          <w:szCs w:val="24"/>
        </w:rPr>
        <w:t>hort term customer satisfaction solution would</w:t>
      </w:r>
      <w:r w:rsidR="00641158">
        <w:rPr>
          <w:rFonts w:cstheme="minorHAnsi"/>
          <w:color w:val="000000" w:themeColor="text1"/>
          <w:sz w:val="24"/>
          <w:szCs w:val="24"/>
        </w:rPr>
        <w:t xml:space="preserve"> then be a vehicle where this consumer can be further educated about the technologies of each type of product line Under Armour offers, to help him choose which product is most suitable for his performance/workout needs. Perhaps a consideration could be an online tool where he is able to input variables associated with the type of works outs and physical intensity he’s looking for, which then automatically generates a type of product that is best for him</w:t>
      </w:r>
      <w:r w:rsidR="00027B4C">
        <w:rPr>
          <w:rFonts w:cstheme="minorHAnsi"/>
          <w:color w:val="000000" w:themeColor="text1"/>
          <w:sz w:val="24"/>
          <w:szCs w:val="24"/>
        </w:rPr>
        <w:t xml:space="preserve"> and</w:t>
      </w:r>
      <w:r w:rsidR="00641158">
        <w:rPr>
          <w:rFonts w:cstheme="minorHAnsi"/>
          <w:color w:val="000000" w:themeColor="text1"/>
          <w:sz w:val="24"/>
          <w:szCs w:val="24"/>
        </w:rPr>
        <w:t xml:space="preserve"> which also explains all the specification of that particular product and tips on how to use it and make the most out of it. </w:t>
      </w:r>
    </w:p>
    <w:p w:rsidR="00116B0B" w:rsidRPr="006C6496" w:rsidRDefault="0011634B" w:rsidP="00A86C8D">
      <w:pPr>
        <w:spacing w:after="0" w:line="480" w:lineRule="auto"/>
        <w:jc w:val="both"/>
        <w:rPr>
          <w:rFonts w:cstheme="minorHAnsi"/>
          <w:color w:val="000000" w:themeColor="text1"/>
          <w:sz w:val="24"/>
          <w:szCs w:val="24"/>
        </w:rPr>
      </w:pPr>
      <w:r w:rsidRPr="00641158">
        <w:rPr>
          <w:rFonts w:cstheme="minorHAnsi"/>
          <w:color w:val="000000" w:themeColor="text1"/>
          <w:sz w:val="24"/>
          <w:szCs w:val="24"/>
          <w:u w:val="single"/>
        </w:rPr>
        <w:t>Relevance of tangible attributes of brand/service to consumer</w:t>
      </w:r>
      <w:r w:rsidR="00705FB9">
        <w:rPr>
          <w:rFonts w:cstheme="minorHAnsi"/>
          <w:color w:val="000000" w:themeColor="text1"/>
          <w:sz w:val="24"/>
          <w:szCs w:val="24"/>
          <w:u w:val="single"/>
        </w:rPr>
        <w:t>:</w:t>
      </w:r>
      <w:r w:rsidR="005F6FB2">
        <w:rPr>
          <w:rFonts w:cstheme="minorHAnsi"/>
          <w:color w:val="000000" w:themeColor="text1"/>
          <w:sz w:val="24"/>
          <w:szCs w:val="24"/>
        </w:rPr>
        <w:t xml:space="preserve"> The tangible and functional attributes of the product are very important to this group. </w:t>
      </w:r>
      <w:r w:rsidR="008B45D8">
        <w:rPr>
          <w:rFonts w:cstheme="minorHAnsi"/>
          <w:color w:val="000000" w:themeColor="text1"/>
          <w:sz w:val="24"/>
          <w:szCs w:val="24"/>
        </w:rPr>
        <w:t xml:space="preserve"> He seeks durability, good quality, and a product that fits well and helps him to look </w:t>
      </w:r>
      <w:r w:rsidR="006C6496">
        <w:rPr>
          <w:rFonts w:cstheme="minorHAnsi"/>
          <w:color w:val="000000" w:themeColor="text1"/>
          <w:sz w:val="24"/>
          <w:szCs w:val="24"/>
        </w:rPr>
        <w:t xml:space="preserve">good from the moment he puts on the product. What the customer would value then may be demonstrations on how the products can be used in different athletic settings. Ideally this product would be used in places other than a gym or fitness facility. The moderate performance customer would </w:t>
      </w:r>
      <w:r w:rsidR="006C6496">
        <w:rPr>
          <w:rFonts w:cstheme="minorHAnsi"/>
          <w:color w:val="000000" w:themeColor="text1"/>
          <w:sz w:val="24"/>
          <w:szCs w:val="24"/>
        </w:rPr>
        <w:lastRenderedPageBreak/>
        <w:t>also like to know that it can reap the benefits of the technology when engaging in other physical activity such as recreational or team sports. An in-store demonstration or fitness expert within retail locations might be helpful to this group (such as personal training sessions, and support groups).</w:t>
      </w:r>
    </w:p>
    <w:p w:rsidR="00103D30" w:rsidRDefault="00202FAC" w:rsidP="00A86C8D">
      <w:pPr>
        <w:spacing w:after="0" w:line="480" w:lineRule="auto"/>
        <w:jc w:val="both"/>
        <w:rPr>
          <w:rFonts w:cstheme="minorHAnsi"/>
          <w:color w:val="000000" w:themeColor="text1"/>
          <w:sz w:val="24"/>
          <w:szCs w:val="24"/>
        </w:rPr>
      </w:pPr>
      <w:r w:rsidRPr="006C6496">
        <w:rPr>
          <w:rFonts w:cstheme="minorHAnsi"/>
          <w:color w:val="000000" w:themeColor="text1"/>
          <w:sz w:val="24"/>
          <w:szCs w:val="24"/>
          <w:u w:val="single"/>
        </w:rPr>
        <w:t>Relevance of intangible aspects of brand/service consumer</w:t>
      </w:r>
      <w:r w:rsidR="00EE522C">
        <w:rPr>
          <w:rFonts w:cstheme="minorHAnsi"/>
          <w:color w:val="000000" w:themeColor="text1"/>
          <w:sz w:val="24"/>
          <w:szCs w:val="24"/>
        </w:rPr>
        <w:t xml:space="preserve">: </w:t>
      </w:r>
      <w:r w:rsidR="00477A49">
        <w:rPr>
          <w:rFonts w:cstheme="minorHAnsi"/>
          <w:color w:val="000000" w:themeColor="text1"/>
          <w:sz w:val="24"/>
          <w:szCs w:val="24"/>
        </w:rPr>
        <w:t xml:space="preserve">The intangible aspects of this brand are also extremely important to this group. The idea of physically obtaining the ideal body image for this individual is </w:t>
      </w:r>
      <w:r w:rsidR="00027B4C">
        <w:rPr>
          <w:rFonts w:cstheme="minorHAnsi"/>
          <w:color w:val="000000" w:themeColor="text1"/>
          <w:sz w:val="24"/>
          <w:szCs w:val="24"/>
        </w:rPr>
        <w:t xml:space="preserve">also a </w:t>
      </w:r>
      <w:proofErr w:type="spellStart"/>
      <w:r w:rsidR="00477A49">
        <w:rPr>
          <w:rFonts w:cstheme="minorHAnsi"/>
          <w:color w:val="000000" w:themeColor="text1"/>
          <w:sz w:val="24"/>
          <w:szCs w:val="24"/>
        </w:rPr>
        <w:t>mental</w:t>
      </w:r>
      <w:proofErr w:type="gramStart"/>
      <w:r w:rsidR="00027B4C">
        <w:rPr>
          <w:rFonts w:cstheme="minorHAnsi"/>
          <w:color w:val="000000" w:themeColor="text1"/>
          <w:sz w:val="24"/>
          <w:szCs w:val="24"/>
        </w:rPr>
        <w:t>,</w:t>
      </w:r>
      <w:r w:rsidR="00477A49">
        <w:rPr>
          <w:rFonts w:cstheme="minorHAnsi"/>
          <w:color w:val="000000" w:themeColor="text1"/>
          <w:sz w:val="24"/>
          <w:szCs w:val="24"/>
        </w:rPr>
        <w:t>intangible</w:t>
      </w:r>
      <w:proofErr w:type="spellEnd"/>
      <w:proofErr w:type="gramEnd"/>
      <w:r w:rsidR="00027B4C">
        <w:rPr>
          <w:rFonts w:cstheme="minorHAnsi"/>
          <w:color w:val="000000" w:themeColor="text1"/>
          <w:sz w:val="24"/>
          <w:szCs w:val="24"/>
        </w:rPr>
        <w:t xml:space="preserve"> desire</w:t>
      </w:r>
      <w:r w:rsidR="00477A49">
        <w:rPr>
          <w:rFonts w:cstheme="minorHAnsi"/>
          <w:color w:val="000000" w:themeColor="text1"/>
          <w:sz w:val="24"/>
          <w:szCs w:val="24"/>
        </w:rPr>
        <w:t>. He seeks social acceptance, and looks for a brand that instils confidence. The brand must be seen as having a level of prestige to it, this insinuating that it must also be high in quality and value.</w:t>
      </w:r>
      <w:r w:rsidR="000B16EF">
        <w:rPr>
          <w:rFonts w:cstheme="minorHAnsi"/>
          <w:color w:val="000000" w:themeColor="text1"/>
          <w:sz w:val="24"/>
          <w:szCs w:val="24"/>
        </w:rPr>
        <w:t xml:space="preserve"> What this customer values then, is a brand that</w:t>
      </w:r>
      <w:r w:rsidR="006151C2">
        <w:rPr>
          <w:rFonts w:cstheme="minorHAnsi"/>
          <w:color w:val="000000" w:themeColor="text1"/>
          <w:sz w:val="24"/>
          <w:szCs w:val="24"/>
        </w:rPr>
        <w:t xml:space="preserve"> consistently communicates to the target as well as the wider public the prestige that this brand portrays – ultimately </w:t>
      </w:r>
      <w:r w:rsidR="000B16EF">
        <w:rPr>
          <w:rFonts w:cstheme="minorHAnsi"/>
          <w:color w:val="000000" w:themeColor="text1"/>
          <w:sz w:val="24"/>
          <w:szCs w:val="24"/>
        </w:rPr>
        <w:t>the brand will say a lot about the individual who is wearing it.</w:t>
      </w:r>
    </w:p>
    <w:p w:rsidR="004C137D" w:rsidRPr="00216618" w:rsidRDefault="004C137D" w:rsidP="00A86C8D">
      <w:pPr>
        <w:spacing w:after="0" w:line="480" w:lineRule="auto"/>
        <w:jc w:val="both"/>
        <w:rPr>
          <w:rFonts w:cstheme="minorHAnsi"/>
          <w:color w:val="000000" w:themeColor="text1"/>
          <w:sz w:val="24"/>
          <w:szCs w:val="24"/>
        </w:rPr>
      </w:pPr>
      <w:r w:rsidRPr="00E85139">
        <w:rPr>
          <w:rFonts w:cstheme="minorHAnsi"/>
          <w:color w:val="000000" w:themeColor="text1"/>
          <w:sz w:val="24"/>
          <w:szCs w:val="24"/>
          <w:u w:val="single"/>
        </w:rPr>
        <w:t>Customers feeling of being treated with respect</w:t>
      </w:r>
      <w:r w:rsidR="00E85139">
        <w:rPr>
          <w:rFonts w:cstheme="minorHAnsi"/>
          <w:color w:val="000000" w:themeColor="text1"/>
          <w:sz w:val="24"/>
          <w:szCs w:val="24"/>
        </w:rPr>
        <w:t xml:space="preserve">: </w:t>
      </w:r>
      <w:r w:rsidR="005A11DB">
        <w:rPr>
          <w:rFonts w:cstheme="minorHAnsi"/>
          <w:color w:val="000000" w:themeColor="text1"/>
          <w:sz w:val="24"/>
          <w:szCs w:val="24"/>
        </w:rPr>
        <w:t xml:space="preserve">The moderate performer we have identified </w:t>
      </w:r>
      <w:r w:rsidR="00027B4C">
        <w:rPr>
          <w:rFonts w:cstheme="minorHAnsi"/>
          <w:color w:val="000000" w:themeColor="text1"/>
          <w:sz w:val="24"/>
          <w:szCs w:val="24"/>
        </w:rPr>
        <w:t xml:space="preserve">is a </w:t>
      </w:r>
      <w:r w:rsidR="005A11DB">
        <w:rPr>
          <w:rFonts w:cstheme="minorHAnsi"/>
          <w:color w:val="000000" w:themeColor="text1"/>
          <w:sz w:val="24"/>
          <w:szCs w:val="24"/>
        </w:rPr>
        <w:t>fairly accomplished individual. They have made great progress in their career</w:t>
      </w:r>
      <w:r w:rsidR="00027B4C">
        <w:rPr>
          <w:rFonts w:cstheme="minorHAnsi"/>
          <w:color w:val="000000" w:themeColor="text1"/>
          <w:sz w:val="24"/>
          <w:szCs w:val="24"/>
        </w:rPr>
        <w:t xml:space="preserve"> and</w:t>
      </w:r>
      <w:r w:rsidR="005A11DB">
        <w:rPr>
          <w:rFonts w:cstheme="minorHAnsi"/>
          <w:color w:val="000000" w:themeColor="text1"/>
          <w:sz w:val="24"/>
          <w:szCs w:val="24"/>
        </w:rPr>
        <w:t xml:space="preserve"> family life while still </w:t>
      </w:r>
      <w:r w:rsidR="00027B4C">
        <w:rPr>
          <w:rFonts w:cstheme="minorHAnsi"/>
          <w:color w:val="000000" w:themeColor="text1"/>
          <w:sz w:val="24"/>
          <w:szCs w:val="24"/>
        </w:rPr>
        <w:t xml:space="preserve">being </w:t>
      </w:r>
      <w:r w:rsidR="005A11DB">
        <w:rPr>
          <w:rFonts w:cstheme="minorHAnsi"/>
          <w:color w:val="000000" w:themeColor="text1"/>
          <w:sz w:val="24"/>
          <w:szCs w:val="24"/>
        </w:rPr>
        <w:t xml:space="preserve">able to socialize, have fun and make time for </w:t>
      </w:r>
      <w:proofErr w:type="gramStart"/>
      <w:r w:rsidR="00A77EE1">
        <w:rPr>
          <w:rFonts w:cstheme="minorHAnsi"/>
          <w:color w:val="000000" w:themeColor="text1"/>
          <w:sz w:val="24"/>
          <w:szCs w:val="24"/>
        </w:rPr>
        <w:t>themsel</w:t>
      </w:r>
      <w:r w:rsidR="00027B4C">
        <w:rPr>
          <w:rFonts w:cstheme="minorHAnsi"/>
          <w:color w:val="000000" w:themeColor="text1"/>
          <w:sz w:val="24"/>
          <w:szCs w:val="24"/>
        </w:rPr>
        <w:t>f</w:t>
      </w:r>
      <w:proofErr w:type="gramEnd"/>
      <w:r w:rsidR="00A77EE1">
        <w:rPr>
          <w:rFonts w:cstheme="minorHAnsi"/>
          <w:color w:val="000000" w:themeColor="text1"/>
          <w:sz w:val="24"/>
          <w:szCs w:val="24"/>
        </w:rPr>
        <w:t>.</w:t>
      </w:r>
      <w:r w:rsidR="00DA18D9">
        <w:rPr>
          <w:rFonts w:cstheme="minorHAnsi"/>
          <w:color w:val="000000" w:themeColor="text1"/>
          <w:sz w:val="24"/>
          <w:szCs w:val="24"/>
        </w:rPr>
        <w:t xml:space="preserve"> Respect comes in the form of a genuine </w:t>
      </w:r>
      <w:proofErr w:type="gramStart"/>
      <w:r w:rsidR="00DA18D9">
        <w:rPr>
          <w:rFonts w:cstheme="minorHAnsi"/>
          <w:color w:val="000000" w:themeColor="text1"/>
          <w:sz w:val="24"/>
          <w:szCs w:val="24"/>
        </w:rPr>
        <w:t>brand, that</w:t>
      </w:r>
      <w:proofErr w:type="gramEnd"/>
      <w:r w:rsidR="00DA18D9">
        <w:rPr>
          <w:rFonts w:cstheme="minorHAnsi"/>
          <w:color w:val="000000" w:themeColor="text1"/>
          <w:sz w:val="24"/>
          <w:szCs w:val="24"/>
        </w:rPr>
        <w:t xml:space="preserve"> has authenticity behind the technologies it offers. In addition, it may also come from the level of service or perceived service they are getting whether in store, online, or other forms of support functions.</w:t>
      </w:r>
    </w:p>
    <w:p w:rsidR="00934C2A" w:rsidRPr="00BC1937" w:rsidRDefault="004C137D" w:rsidP="00A86C8D">
      <w:pPr>
        <w:tabs>
          <w:tab w:val="left" w:pos="8523"/>
        </w:tabs>
        <w:spacing w:after="0" w:line="480" w:lineRule="auto"/>
        <w:jc w:val="both"/>
        <w:rPr>
          <w:rFonts w:cstheme="minorHAnsi"/>
          <w:color w:val="000000" w:themeColor="text1"/>
          <w:sz w:val="24"/>
          <w:szCs w:val="24"/>
        </w:rPr>
      </w:pPr>
      <w:r w:rsidRPr="007F1D1D">
        <w:rPr>
          <w:rFonts w:cstheme="minorHAnsi"/>
          <w:color w:val="000000" w:themeColor="text1"/>
          <w:sz w:val="24"/>
          <w:szCs w:val="24"/>
          <w:u w:val="single"/>
        </w:rPr>
        <w:t>Customers feeling of su</w:t>
      </w:r>
      <w:r w:rsidR="007F1D1D" w:rsidRPr="007F1D1D">
        <w:rPr>
          <w:rFonts w:cstheme="minorHAnsi"/>
          <w:color w:val="000000" w:themeColor="text1"/>
          <w:sz w:val="24"/>
          <w:szCs w:val="24"/>
          <w:u w:val="single"/>
        </w:rPr>
        <w:t>pporting a socially responsible and</w:t>
      </w:r>
      <w:r w:rsidRPr="007F1D1D">
        <w:rPr>
          <w:rFonts w:cstheme="minorHAnsi"/>
          <w:color w:val="000000" w:themeColor="text1"/>
          <w:sz w:val="24"/>
          <w:szCs w:val="24"/>
          <w:u w:val="single"/>
        </w:rPr>
        <w:t xml:space="preserve"> </w:t>
      </w:r>
      <w:r w:rsidR="004B44A5" w:rsidRPr="007F1D1D">
        <w:rPr>
          <w:rFonts w:cstheme="minorHAnsi"/>
          <w:color w:val="000000" w:themeColor="text1"/>
          <w:sz w:val="24"/>
          <w:szCs w:val="24"/>
          <w:u w:val="single"/>
        </w:rPr>
        <w:t>E</w:t>
      </w:r>
      <w:r w:rsidRPr="007F1D1D">
        <w:rPr>
          <w:rFonts w:cstheme="minorHAnsi"/>
          <w:color w:val="000000" w:themeColor="text1"/>
          <w:sz w:val="24"/>
          <w:szCs w:val="24"/>
          <w:u w:val="single"/>
        </w:rPr>
        <w:t>thical</w:t>
      </w:r>
      <w:r w:rsidR="004B44A5" w:rsidRPr="007F1D1D">
        <w:rPr>
          <w:rFonts w:cstheme="minorHAnsi"/>
          <w:color w:val="000000" w:themeColor="text1"/>
          <w:sz w:val="24"/>
          <w:szCs w:val="24"/>
          <w:u w:val="single"/>
        </w:rPr>
        <w:t xml:space="preserve"> company</w:t>
      </w:r>
      <w:r w:rsidR="007F1D1D">
        <w:rPr>
          <w:rFonts w:cstheme="minorHAnsi"/>
          <w:color w:val="000000" w:themeColor="text1"/>
          <w:sz w:val="24"/>
          <w:szCs w:val="24"/>
        </w:rPr>
        <w:t xml:space="preserve">: </w:t>
      </w:r>
      <w:r w:rsidR="00BC1937">
        <w:rPr>
          <w:rFonts w:cstheme="minorHAnsi"/>
          <w:color w:val="000000" w:themeColor="text1"/>
          <w:sz w:val="24"/>
          <w:szCs w:val="24"/>
        </w:rPr>
        <w:t xml:space="preserve">Supporting a company that is socially responsible has a lot of merit. However, it may not be at the forefront of this customers purchase or decision consideration unless it has become a wider issue (ex. Nike and child </w:t>
      </w:r>
      <w:proofErr w:type="spellStart"/>
      <w:r w:rsidR="00BC1937">
        <w:rPr>
          <w:rFonts w:cstheme="minorHAnsi"/>
          <w:color w:val="000000" w:themeColor="text1"/>
          <w:sz w:val="24"/>
          <w:szCs w:val="24"/>
        </w:rPr>
        <w:t>labor</w:t>
      </w:r>
      <w:proofErr w:type="spellEnd"/>
      <w:r w:rsidR="00BC1937">
        <w:rPr>
          <w:rFonts w:cstheme="minorHAnsi"/>
          <w:color w:val="000000" w:themeColor="text1"/>
          <w:sz w:val="24"/>
          <w:szCs w:val="24"/>
        </w:rPr>
        <w:t>)</w:t>
      </w:r>
      <w:r w:rsidR="00476370">
        <w:rPr>
          <w:rFonts w:cstheme="minorHAnsi"/>
          <w:color w:val="000000" w:themeColor="text1"/>
          <w:sz w:val="24"/>
          <w:szCs w:val="24"/>
        </w:rPr>
        <w:t>. On that note, all things the same, a socially responsible and ethical company still sets similar competitors apart and therefore a company that does not engage in socially responsible activities is at risk at losing a lot of potential customers to other competitors.</w:t>
      </w:r>
    </w:p>
    <w:p w:rsidR="00934C2A" w:rsidRPr="00216618" w:rsidRDefault="00934C2A" w:rsidP="00A86C8D">
      <w:pPr>
        <w:tabs>
          <w:tab w:val="left" w:pos="2816"/>
        </w:tabs>
        <w:spacing w:after="0" w:line="480" w:lineRule="auto"/>
        <w:jc w:val="both"/>
        <w:rPr>
          <w:rFonts w:cstheme="minorHAnsi"/>
          <w:color w:val="000000" w:themeColor="text1"/>
          <w:sz w:val="24"/>
          <w:szCs w:val="24"/>
        </w:rPr>
      </w:pPr>
      <w:r w:rsidRPr="00BB5810">
        <w:rPr>
          <w:rFonts w:cstheme="minorHAnsi"/>
          <w:color w:val="000000" w:themeColor="text1"/>
          <w:sz w:val="24"/>
          <w:szCs w:val="24"/>
          <w:u w:val="single"/>
        </w:rPr>
        <w:t>Tangible Costs</w:t>
      </w:r>
      <w:r w:rsidR="00BB5810">
        <w:rPr>
          <w:rFonts w:cstheme="minorHAnsi"/>
          <w:color w:val="000000" w:themeColor="text1"/>
          <w:sz w:val="24"/>
          <w:szCs w:val="24"/>
        </w:rPr>
        <w:t xml:space="preserve">: </w:t>
      </w:r>
      <w:r w:rsidR="001113BB">
        <w:rPr>
          <w:rFonts w:cstheme="minorHAnsi"/>
          <w:color w:val="000000" w:themeColor="text1"/>
          <w:sz w:val="24"/>
          <w:szCs w:val="24"/>
        </w:rPr>
        <w:t>We have identified that this target is not particular price conscious or price sensitive.</w:t>
      </w:r>
      <w:r w:rsidR="009C7298">
        <w:rPr>
          <w:rFonts w:cstheme="minorHAnsi"/>
          <w:color w:val="000000" w:themeColor="text1"/>
          <w:sz w:val="24"/>
          <w:szCs w:val="24"/>
        </w:rPr>
        <w:t xml:space="preserve"> They have identified that because their body image is important to them, they are also willing to pay for the best </w:t>
      </w:r>
      <w:r w:rsidR="009C7298">
        <w:rPr>
          <w:rFonts w:cstheme="minorHAnsi"/>
          <w:color w:val="000000" w:themeColor="text1"/>
          <w:sz w:val="24"/>
          <w:szCs w:val="24"/>
        </w:rPr>
        <w:lastRenderedPageBreak/>
        <w:t xml:space="preserve">products that will help them achieve this goal. On that note, other than price, another tangible cost that they face is the cost of time as a result of their lifestyle. The implication of this is the need for a product that is </w:t>
      </w:r>
      <w:proofErr w:type="gramStart"/>
      <w:r w:rsidR="009C7298">
        <w:rPr>
          <w:rFonts w:cstheme="minorHAnsi"/>
          <w:color w:val="000000" w:themeColor="text1"/>
          <w:sz w:val="24"/>
          <w:szCs w:val="24"/>
        </w:rPr>
        <w:t>durable,</w:t>
      </w:r>
      <w:proofErr w:type="gramEnd"/>
      <w:r w:rsidR="009C7298">
        <w:rPr>
          <w:rFonts w:cstheme="minorHAnsi"/>
          <w:color w:val="000000" w:themeColor="text1"/>
          <w:sz w:val="24"/>
          <w:szCs w:val="24"/>
        </w:rPr>
        <w:t xml:space="preserve"> and high in quality in order to limit transaction costs. The idea is to spend cash in the short term to save them transaction costs of having to repeat purchases. Perhaps </w:t>
      </w:r>
      <w:proofErr w:type="gramStart"/>
      <w:r w:rsidR="009C7298">
        <w:rPr>
          <w:rFonts w:cstheme="minorHAnsi"/>
          <w:color w:val="000000" w:themeColor="text1"/>
          <w:sz w:val="24"/>
          <w:szCs w:val="24"/>
        </w:rPr>
        <w:t>an idea to consider are</w:t>
      </w:r>
      <w:proofErr w:type="gramEnd"/>
      <w:r w:rsidR="009C7298">
        <w:rPr>
          <w:rFonts w:cstheme="minorHAnsi"/>
          <w:color w:val="000000" w:themeColor="text1"/>
          <w:sz w:val="24"/>
          <w:szCs w:val="24"/>
        </w:rPr>
        <w:t xml:space="preserve"> ecommerce initiatives to help guide the sale.</w:t>
      </w:r>
    </w:p>
    <w:p w:rsidR="00BE475C" w:rsidRPr="007B5C08" w:rsidRDefault="00934C2A" w:rsidP="00A86C8D">
      <w:pPr>
        <w:spacing w:after="0" w:line="480" w:lineRule="auto"/>
        <w:jc w:val="both"/>
        <w:rPr>
          <w:rFonts w:cstheme="minorHAnsi"/>
          <w:color w:val="000000" w:themeColor="text1"/>
          <w:sz w:val="24"/>
          <w:szCs w:val="24"/>
        </w:rPr>
      </w:pPr>
      <w:r w:rsidRPr="00BB5810">
        <w:rPr>
          <w:rFonts w:cstheme="minorHAnsi"/>
          <w:color w:val="000000" w:themeColor="text1"/>
          <w:sz w:val="24"/>
          <w:szCs w:val="24"/>
          <w:u w:val="single"/>
        </w:rPr>
        <w:t>Intangible Costs</w:t>
      </w:r>
      <w:r w:rsidR="00BB5810">
        <w:rPr>
          <w:rFonts w:cstheme="minorHAnsi"/>
          <w:color w:val="000000" w:themeColor="text1"/>
          <w:sz w:val="24"/>
          <w:szCs w:val="24"/>
          <w:u w:val="single"/>
        </w:rPr>
        <w:t>:</w:t>
      </w:r>
      <w:r w:rsidR="00BB5810">
        <w:rPr>
          <w:rFonts w:cstheme="minorHAnsi"/>
          <w:color w:val="000000" w:themeColor="text1"/>
          <w:sz w:val="24"/>
          <w:szCs w:val="24"/>
        </w:rPr>
        <w:t xml:space="preserve"> </w:t>
      </w:r>
      <w:r w:rsidR="006A1176">
        <w:rPr>
          <w:rFonts w:cstheme="minorHAnsi"/>
          <w:color w:val="000000" w:themeColor="text1"/>
          <w:sz w:val="24"/>
          <w:szCs w:val="24"/>
        </w:rPr>
        <w:t>Reputation and image is of key importance and the more the brand is viewed as unique and high end, the more it increases this groups</w:t>
      </w:r>
      <w:r w:rsidR="00311A04">
        <w:rPr>
          <w:rFonts w:cstheme="minorHAnsi"/>
          <w:color w:val="000000" w:themeColor="text1"/>
          <w:sz w:val="24"/>
          <w:szCs w:val="24"/>
        </w:rPr>
        <w:t>’</w:t>
      </w:r>
      <w:r w:rsidR="006A1176">
        <w:rPr>
          <w:rFonts w:cstheme="minorHAnsi"/>
          <w:color w:val="000000" w:themeColor="text1"/>
          <w:sz w:val="24"/>
          <w:szCs w:val="24"/>
        </w:rPr>
        <w:t xml:space="preserve"> need for this product. They are looking for a product that can also boost morale and in terms of function, the brand must be truthful in what it sets out to do otherwise it will result in loss of respect and will provide the customer a leeway to purchase another competitors products.</w:t>
      </w:r>
    </w:p>
    <w:p w:rsidR="00971815" w:rsidRDefault="00971815" w:rsidP="00A86C8D">
      <w:pPr>
        <w:spacing w:after="0" w:line="480" w:lineRule="auto"/>
        <w:jc w:val="both"/>
        <w:rPr>
          <w:rFonts w:cstheme="minorHAnsi"/>
          <w:color w:val="000000" w:themeColor="text1"/>
          <w:sz w:val="24"/>
          <w:szCs w:val="24"/>
          <w:u w:val="single"/>
        </w:rPr>
      </w:pPr>
      <w:r>
        <w:rPr>
          <w:rFonts w:cstheme="minorHAnsi"/>
          <w:b/>
          <w:color w:val="000000" w:themeColor="text1"/>
          <w:sz w:val="24"/>
          <w:szCs w:val="24"/>
        </w:rPr>
        <w:t>Summary of Discussion of Customer Value</w:t>
      </w:r>
    </w:p>
    <w:p w:rsidR="009A1500" w:rsidRDefault="005C6BD9" w:rsidP="00A86C8D">
      <w:pPr>
        <w:spacing w:after="0" w:line="480" w:lineRule="auto"/>
        <w:jc w:val="both"/>
        <w:rPr>
          <w:rFonts w:cstheme="minorHAnsi"/>
          <w:color w:val="000000" w:themeColor="text1"/>
          <w:sz w:val="24"/>
          <w:szCs w:val="24"/>
        </w:rPr>
      </w:pPr>
      <w:r>
        <w:rPr>
          <w:rFonts w:cstheme="minorHAnsi"/>
          <w:color w:val="000000" w:themeColor="text1"/>
          <w:sz w:val="24"/>
          <w:szCs w:val="24"/>
        </w:rPr>
        <w:t>We have identified the tribe</w:t>
      </w:r>
      <w:r w:rsidR="001A10BF">
        <w:rPr>
          <w:rFonts w:cstheme="minorHAnsi"/>
          <w:color w:val="000000" w:themeColor="text1"/>
          <w:sz w:val="24"/>
          <w:szCs w:val="24"/>
        </w:rPr>
        <w:t xml:space="preserve"> as the individual that engages in moderate performance</w:t>
      </w:r>
      <w:r>
        <w:rPr>
          <w:rFonts w:cstheme="minorHAnsi"/>
          <w:color w:val="000000" w:themeColor="text1"/>
          <w:sz w:val="24"/>
          <w:szCs w:val="24"/>
        </w:rPr>
        <w:t>,</w:t>
      </w:r>
      <w:r w:rsidR="001A10BF">
        <w:rPr>
          <w:rFonts w:cstheme="minorHAnsi"/>
          <w:color w:val="000000" w:themeColor="text1"/>
          <w:sz w:val="24"/>
          <w:szCs w:val="24"/>
        </w:rPr>
        <w:t xml:space="preserve"> have</w:t>
      </w:r>
      <w:r>
        <w:rPr>
          <w:rFonts w:cstheme="minorHAnsi"/>
          <w:color w:val="000000" w:themeColor="text1"/>
          <w:sz w:val="24"/>
          <w:szCs w:val="24"/>
        </w:rPr>
        <w:t xml:space="preserve"> described their profile and personal characteristics and have also identified the elements of customer value important to this tr</w:t>
      </w:r>
      <w:r w:rsidR="001A10BF">
        <w:rPr>
          <w:rFonts w:cstheme="minorHAnsi"/>
          <w:color w:val="000000" w:themeColor="text1"/>
          <w:sz w:val="24"/>
          <w:szCs w:val="24"/>
        </w:rPr>
        <w:t xml:space="preserve">ibe. When developing a marketing strategy for this particular tribe, it is also important to understand which of these elements of customer value is </w:t>
      </w:r>
      <w:r w:rsidR="0077401A">
        <w:rPr>
          <w:rFonts w:cstheme="minorHAnsi"/>
          <w:color w:val="000000" w:themeColor="text1"/>
          <w:sz w:val="24"/>
          <w:szCs w:val="24"/>
        </w:rPr>
        <w:t>considered to be a priority. When it comes to elements that are top priority, Customer Satisfaction, Tangible Benefits of the Brand and Intangible Ben</w:t>
      </w:r>
      <w:r w:rsidR="003C6FF4">
        <w:rPr>
          <w:rFonts w:cstheme="minorHAnsi"/>
          <w:color w:val="000000" w:themeColor="text1"/>
          <w:sz w:val="24"/>
          <w:szCs w:val="24"/>
        </w:rPr>
        <w:t>efits of the b</w:t>
      </w:r>
      <w:r w:rsidR="0077401A">
        <w:rPr>
          <w:rFonts w:cstheme="minorHAnsi"/>
          <w:color w:val="000000" w:themeColor="text1"/>
          <w:sz w:val="24"/>
          <w:szCs w:val="24"/>
        </w:rPr>
        <w:t xml:space="preserve">rand </w:t>
      </w:r>
      <w:r w:rsidR="003C6FF4">
        <w:rPr>
          <w:rFonts w:cstheme="minorHAnsi"/>
          <w:color w:val="000000" w:themeColor="text1"/>
          <w:sz w:val="24"/>
          <w:szCs w:val="24"/>
        </w:rPr>
        <w:t>are</w:t>
      </w:r>
      <w:r w:rsidR="0077401A">
        <w:rPr>
          <w:rFonts w:cstheme="minorHAnsi"/>
          <w:color w:val="000000" w:themeColor="text1"/>
          <w:sz w:val="24"/>
          <w:szCs w:val="24"/>
        </w:rPr>
        <w:t xml:space="preserve"> important.</w:t>
      </w:r>
      <w:r w:rsidR="003C6FF4">
        <w:rPr>
          <w:rFonts w:cstheme="minorHAnsi"/>
          <w:color w:val="000000" w:themeColor="text1"/>
          <w:sz w:val="24"/>
          <w:szCs w:val="24"/>
        </w:rPr>
        <w:t xml:space="preserve"> This is primarily because it directly addresses the jobs that the individual is hiring Under Armour for. In terms of customer satisfaction, the tribe already has an understanding of what the product is and has an idea of the tangible benefits that the product provides. However, they need to be educated and informed on which product is best for their particular needs in order to turn interest in to an actual purchase. Tangible benefits of </w:t>
      </w:r>
      <w:r w:rsidR="00C72742">
        <w:rPr>
          <w:rFonts w:cstheme="minorHAnsi"/>
          <w:color w:val="000000" w:themeColor="text1"/>
          <w:sz w:val="24"/>
          <w:szCs w:val="24"/>
        </w:rPr>
        <w:t>the brand are</w:t>
      </w:r>
      <w:r w:rsidR="003C6FF4">
        <w:rPr>
          <w:rFonts w:cstheme="minorHAnsi"/>
          <w:color w:val="000000" w:themeColor="text1"/>
          <w:sz w:val="24"/>
          <w:szCs w:val="24"/>
        </w:rPr>
        <w:t xml:space="preserve"> also of high importance and priority as the customer needs to know that what they are investing </w:t>
      </w:r>
      <w:proofErr w:type="gramStart"/>
      <w:r w:rsidR="00FD5AAD">
        <w:rPr>
          <w:rFonts w:cstheme="minorHAnsi"/>
          <w:color w:val="000000" w:themeColor="text1"/>
          <w:sz w:val="24"/>
          <w:szCs w:val="24"/>
        </w:rPr>
        <w:t xml:space="preserve">in </w:t>
      </w:r>
      <w:r w:rsidR="003C6FF4">
        <w:rPr>
          <w:rFonts w:cstheme="minorHAnsi"/>
          <w:color w:val="000000" w:themeColor="text1"/>
          <w:sz w:val="24"/>
          <w:szCs w:val="24"/>
        </w:rPr>
        <w:t xml:space="preserve"> will</w:t>
      </w:r>
      <w:proofErr w:type="gramEnd"/>
      <w:r w:rsidR="003C6FF4">
        <w:rPr>
          <w:rFonts w:cstheme="minorHAnsi"/>
          <w:color w:val="000000" w:themeColor="text1"/>
          <w:sz w:val="24"/>
          <w:szCs w:val="24"/>
        </w:rPr>
        <w:t xml:space="preserve"> help maximize their efficiency and efforts so they can achieve their goals. This priority cannot be compromise</w:t>
      </w:r>
      <w:r w:rsidR="00142935">
        <w:rPr>
          <w:rFonts w:cstheme="minorHAnsi"/>
          <w:color w:val="000000" w:themeColor="text1"/>
          <w:sz w:val="24"/>
          <w:szCs w:val="24"/>
        </w:rPr>
        <w:t>d</w:t>
      </w:r>
      <w:r w:rsidR="003C6FF4">
        <w:rPr>
          <w:rFonts w:cstheme="minorHAnsi"/>
          <w:color w:val="000000" w:themeColor="text1"/>
          <w:sz w:val="24"/>
          <w:szCs w:val="24"/>
        </w:rPr>
        <w:t xml:space="preserve"> and </w:t>
      </w:r>
      <w:r w:rsidR="00142935">
        <w:rPr>
          <w:rFonts w:cstheme="minorHAnsi"/>
          <w:color w:val="000000" w:themeColor="text1"/>
          <w:sz w:val="24"/>
          <w:szCs w:val="24"/>
        </w:rPr>
        <w:t xml:space="preserve">is </w:t>
      </w:r>
      <w:r w:rsidR="003C6FF4">
        <w:rPr>
          <w:rFonts w:cstheme="minorHAnsi"/>
          <w:color w:val="000000" w:themeColor="text1"/>
          <w:sz w:val="24"/>
          <w:szCs w:val="24"/>
        </w:rPr>
        <w:t xml:space="preserve">seen as essential part of the brand and product they </w:t>
      </w:r>
      <w:r w:rsidR="003C6FF4">
        <w:rPr>
          <w:rFonts w:cstheme="minorHAnsi"/>
          <w:color w:val="000000" w:themeColor="text1"/>
          <w:sz w:val="24"/>
          <w:szCs w:val="24"/>
        </w:rPr>
        <w:lastRenderedPageBreak/>
        <w:t>are purchasing.</w:t>
      </w:r>
      <w:r w:rsidR="00C72742">
        <w:rPr>
          <w:rFonts w:cstheme="minorHAnsi"/>
          <w:color w:val="000000" w:themeColor="text1"/>
          <w:sz w:val="24"/>
          <w:szCs w:val="24"/>
        </w:rPr>
        <w:t xml:space="preserve"> Intangible benefits</w:t>
      </w:r>
      <w:r w:rsidR="009A6E2D">
        <w:rPr>
          <w:rFonts w:cstheme="minorHAnsi"/>
          <w:color w:val="000000" w:themeColor="text1"/>
          <w:sz w:val="24"/>
          <w:szCs w:val="24"/>
        </w:rPr>
        <w:t xml:space="preserve"> of the brand</w:t>
      </w:r>
      <w:r w:rsidR="00C72742">
        <w:rPr>
          <w:rFonts w:cstheme="minorHAnsi"/>
          <w:color w:val="000000" w:themeColor="text1"/>
          <w:sz w:val="24"/>
          <w:szCs w:val="24"/>
        </w:rPr>
        <w:t xml:space="preserve"> are also seen as a top priority </w:t>
      </w:r>
      <w:r w:rsidR="009A6E2D">
        <w:rPr>
          <w:rFonts w:cstheme="minorHAnsi"/>
          <w:color w:val="000000" w:themeColor="text1"/>
          <w:sz w:val="24"/>
          <w:szCs w:val="24"/>
        </w:rPr>
        <w:t xml:space="preserve">when </w:t>
      </w:r>
      <w:r w:rsidR="004B570D">
        <w:rPr>
          <w:rFonts w:cstheme="minorHAnsi"/>
          <w:color w:val="000000" w:themeColor="text1"/>
          <w:sz w:val="24"/>
          <w:szCs w:val="24"/>
        </w:rPr>
        <w:t>communicating with the customer. They understand that although the ideal body image will take time to achieve, they would like to at least immediately look good, feel good and empowered in the products that they purchase for this cause.</w:t>
      </w:r>
      <w:r w:rsidR="009A1500">
        <w:rPr>
          <w:rFonts w:cstheme="minorHAnsi"/>
          <w:color w:val="000000" w:themeColor="text1"/>
          <w:sz w:val="24"/>
          <w:szCs w:val="24"/>
        </w:rPr>
        <w:t xml:space="preserve"> Elements of customer value that may be considered a medium priority are</w:t>
      </w:r>
      <w:r w:rsidR="004249B6">
        <w:rPr>
          <w:rFonts w:cstheme="minorHAnsi"/>
          <w:color w:val="000000" w:themeColor="text1"/>
          <w:sz w:val="24"/>
          <w:szCs w:val="24"/>
        </w:rPr>
        <w:t>:</w:t>
      </w:r>
      <w:r w:rsidR="009A1500">
        <w:rPr>
          <w:rFonts w:cstheme="minorHAnsi"/>
          <w:color w:val="000000" w:themeColor="text1"/>
          <w:sz w:val="24"/>
          <w:szCs w:val="24"/>
        </w:rPr>
        <w:t xml:space="preserve"> intang</w:t>
      </w:r>
      <w:r w:rsidR="00057E72">
        <w:rPr>
          <w:rFonts w:cstheme="minorHAnsi"/>
          <w:color w:val="000000" w:themeColor="text1"/>
          <w:sz w:val="24"/>
          <w:szCs w:val="24"/>
        </w:rPr>
        <w:t xml:space="preserve">ible costs, tangible costs and </w:t>
      </w:r>
      <w:r w:rsidR="009A1500">
        <w:rPr>
          <w:rFonts w:cstheme="minorHAnsi"/>
          <w:color w:val="000000" w:themeColor="text1"/>
          <w:sz w:val="24"/>
          <w:szCs w:val="24"/>
        </w:rPr>
        <w:t>to be treated with respect.</w:t>
      </w:r>
      <w:r w:rsidR="00ED4702">
        <w:rPr>
          <w:rFonts w:cstheme="minorHAnsi"/>
          <w:color w:val="000000" w:themeColor="text1"/>
          <w:sz w:val="24"/>
          <w:szCs w:val="24"/>
        </w:rPr>
        <w:t xml:space="preserve"> </w:t>
      </w:r>
      <w:r w:rsidR="000D7922">
        <w:rPr>
          <w:rFonts w:cstheme="minorHAnsi"/>
          <w:color w:val="000000" w:themeColor="text1"/>
          <w:sz w:val="24"/>
          <w:szCs w:val="24"/>
        </w:rPr>
        <w:t xml:space="preserve"> In terms of tangible costs, this is a group that is less sensitive to price and more sensitive to time. Overall, they will still pay and make time for a product if it allows them to achieve their objectives. As a priority it is important but not as important as the actual function and tangible benefits of the product itself. This is similar for intangible costs and being treated with respect. They are aware of the social pressures that are placed on them and their society to maintain an</w:t>
      </w:r>
      <w:r w:rsidR="00BD6E77">
        <w:rPr>
          <w:rFonts w:cstheme="minorHAnsi"/>
          <w:color w:val="000000" w:themeColor="text1"/>
          <w:sz w:val="24"/>
          <w:szCs w:val="24"/>
        </w:rPr>
        <w:t xml:space="preserve"> ideal body image, </w:t>
      </w:r>
      <w:r w:rsidR="000D7922">
        <w:rPr>
          <w:rFonts w:cstheme="minorHAnsi"/>
          <w:color w:val="000000" w:themeColor="text1"/>
          <w:sz w:val="24"/>
          <w:szCs w:val="24"/>
        </w:rPr>
        <w:t>and therefore th</w:t>
      </w:r>
      <w:r w:rsidR="00BD6E77">
        <w:rPr>
          <w:rFonts w:cstheme="minorHAnsi"/>
          <w:color w:val="000000" w:themeColor="text1"/>
          <w:sz w:val="24"/>
          <w:szCs w:val="24"/>
        </w:rPr>
        <w:t>e intangible costs and being treated with respect based on the types of products they wear are important but not as significant as some of the top priorities we mentioned above.</w:t>
      </w:r>
    </w:p>
    <w:p w:rsidR="009A1500" w:rsidRPr="004B570D" w:rsidRDefault="001609FE" w:rsidP="00A86C8D">
      <w:pPr>
        <w:spacing w:after="0" w:line="480" w:lineRule="auto"/>
        <w:jc w:val="both"/>
        <w:rPr>
          <w:rFonts w:cstheme="minorHAnsi"/>
          <w:color w:val="000000" w:themeColor="text1"/>
          <w:sz w:val="24"/>
          <w:szCs w:val="24"/>
        </w:rPr>
      </w:pPr>
      <w:r>
        <w:rPr>
          <w:rFonts w:cstheme="minorHAnsi"/>
          <w:color w:val="000000" w:themeColor="text1"/>
          <w:sz w:val="24"/>
          <w:szCs w:val="24"/>
        </w:rPr>
        <w:t>Finally, the value element that is</w:t>
      </w:r>
      <w:r w:rsidR="009A1500">
        <w:rPr>
          <w:rFonts w:cstheme="minorHAnsi"/>
          <w:color w:val="000000" w:themeColor="text1"/>
          <w:sz w:val="24"/>
          <w:szCs w:val="24"/>
        </w:rPr>
        <w:t xml:space="preserve"> low priority is the idea of supporting a company that is socially responsible and ethical. This is not to say that it is not important, but first and foremost, the top priority is placed on the individuals themselves and the products that will help them achieve th</w:t>
      </w:r>
      <w:r w:rsidR="00F93BC2">
        <w:rPr>
          <w:rFonts w:cstheme="minorHAnsi"/>
          <w:color w:val="000000" w:themeColor="text1"/>
          <w:sz w:val="24"/>
          <w:szCs w:val="24"/>
        </w:rPr>
        <w:t>eir goal of an ideal body image.</w:t>
      </w:r>
    </w:p>
    <w:p w:rsidR="000D7922" w:rsidRDefault="000D7922" w:rsidP="00777397">
      <w:pPr>
        <w:spacing w:line="480" w:lineRule="auto"/>
        <w:rPr>
          <w:rFonts w:eastAsia="Times New Roman" w:cstheme="minorHAnsi"/>
          <w:b/>
          <w:color w:val="FFFFFF" w:themeColor="background1"/>
          <w:sz w:val="32"/>
          <w:szCs w:val="32"/>
          <w:lang w:eastAsia="en-CA"/>
        </w:rPr>
      </w:pPr>
      <w:r>
        <w:rPr>
          <w:rFonts w:cstheme="minorHAnsi"/>
          <w:b/>
          <w:color w:val="FFFFFF" w:themeColor="background1"/>
          <w:sz w:val="32"/>
          <w:szCs w:val="32"/>
        </w:rPr>
        <w:br w:type="page"/>
      </w:r>
    </w:p>
    <w:p w:rsidR="00322E35" w:rsidRPr="00080181" w:rsidRDefault="00322E35" w:rsidP="00322E35">
      <w:pPr>
        <w:pStyle w:val="NormalWeb"/>
        <w:shd w:val="clear" w:color="auto" w:fill="000000" w:themeFill="text1"/>
        <w:spacing w:before="0" w:beforeAutospacing="0" w:after="0" w:afterAutospacing="0"/>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lastRenderedPageBreak/>
        <w:t>EXHIBIT 1: Under Armour Combines</w:t>
      </w:r>
    </w:p>
    <w:p w:rsidR="00E91967" w:rsidRDefault="00E91967" w:rsidP="004249B6">
      <w:pPr>
        <w:jc w:val="center"/>
        <w:rPr>
          <w:rFonts w:cstheme="minorHAnsi"/>
          <w:sz w:val="24"/>
          <w:szCs w:val="24"/>
        </w:rPr>
      </w:pPr>
      <w:r>
        <w:rPr>
          <w:noProof/>
          <w:lang w:eastAsia="en-CA"/>
        </w:rPr>
        <w:drawing>
          <wp:inline distT="0" distB="0" distL="0" distR="0" wp14:anchorId="67983FF7" wp14:editId="56DAE3B6">
            <wp:extent cx="2747311" cy="1943100"/>
            <wp:effectExtent l="0" t="0" r="0" b="0"/>
            <wp:docPr id="10" name="Picture 10" descr="More Info Com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Info Coming So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7025"/>
                    <a:stretch/>
                  </pic:blipFill>
                  <pic:spPr bwMode="auto">
                    <a:xfrm>
                      <a:off x="0" y="0"/>
                      <a:ext cx="2749512" cy="194465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CA"/>
        </w:rPr>
        <w:drawing>
          <wp:inline distT="0" distB="0" distL="0" distR="0" wp14:anchorId="265E960F" wp14:editId="15AF883B">
            <wp:extent cx="6266933" cy="37909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604" t="14949" r="14173" b="6264"/>
                    <a:stretch/>
                  </pic:blipFill>
                  <pic:spPr bwMode="auto">
                    <a:xfrm>
                      <a:off x="0" y="0"/>
                      <a:ext cx="6298687" cy="3810158"/>
                    </a:xfrm>
                    <a:prstGeom prst="rect">
                      <a:avLst/>
                    </a:prstGeom>
                    <a:ln>
                      <a:noFill/>
                    </a:ln>
                    <a:extLst>
                      <a:ext uri="{53640926-AAD7-44D8-BBD7-CCE9431645EC}">
                        <a14:shadowObscured xmlns:a14="http://schemas.microsoft.com/office/drawing/2010/main"/>
                      </a:ext>
                    </a:extLst>
                  </pic:spPr>
                </pic:pic>
              </a:graphicData>
            </a:graphic>
          </wp:inline>
        </w:drawing>
      </w:r>
    </w:p>
    <w:p w:rsidR="002E2A40" w:rsidRDefault="002E2A40">
      <w:pPr>
        <w:rPr>
          <w:rFonts w:cstheme="minorHAnsi"/>
          <w:color w:val="000000" w:themeColor="text1"/>
          <w:sz w:val="24"/>
          <w:szCs w:val="24"/>
        </w:rPr>
      </w:pPr>
    </w:p>
    <w:p w:rsidR="00E91967" w:rsidRDefault="00E91967">
      <w:pPr>
        <w:rPr>
          <w:rFonts w:cstheme="minorHAnsi"/>
          <w:color w:val="000000" w:themeColor="text1"/>
          <w:sz w:val="24"/>
          <w:szCs w:val="24"/>
        </w:rPr>
      </w:pPr>
    </w:p>
    <w:p w:rsidR="00E91967" w:rsidRDefault="00E91967">
      <w:pPr>
        <w:rPr>
          <w:rFonts w:cstheme="minorHAnsi"/>
          <w:color w:val="000000" w:themeColor="text1"/>
          <w:sz w:val="24"/>
          <w:szCs w:val="24"/>
        </w:rPr>
      </w:pPr>
    </w:p>
    <w:p w:rsidR="00E91967" w:rsidRDefault="00E91967">
      <w:pPr>
        <w:rPr>
          <w:rFonts w:cstheme="minorHAnsi"/>
          <w:color w:val="000000" w:themeColor="text1"/>
          <w:sz w:val="24"/>
          <w:szCs w:val="24"/>
        </w:rPr>
      </w:pPr>
      <w:r>
        <w:rPr>
          <w:rFonts w:cstheme="minorHAnsi"/>
          <w:color w:val="000000" w:themeColor="text1"/>
          <w:sz w:val="24"/>
          <w:szCs w:val="24"/>
        </w:rPr>
        <w:br w:type="page"/>
      </w:r>
    </w:p>
    <w:p w:rsidR="00322E35" w:rsidRPr="00080181" w:rsidRDefault="00322E35" w:rsidP="00322E35">
      <w:pPr>
        <w:pStyle w:val="NormalWeb"/>
        <w:shd w:val="clear" w:color="auto" w:fill="000000" w:themeFill="text1"/>
        <w:spacing w:before="0" w:beforeAutospacing="0" w:after="0" w:afterAutospacing="0"/>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lastRenderedPageBreak/>
        <w:t>EXHIBIT 2: Under Armour’s Market-Driven Assessment</w:t>
      </w:r>
    </w:p>
    <w:p w:rsidR="0042612B" w:rsidRPr="00AE2537" w:rsidRDefault="0042612B" w:rsidP="00AE2537">
      <w:pPr>
        <w:spacing w:after="0" w:line="240" w:lineRule="auto"/>
        <w:rPr>
          <w:rFonts w:cstheme="minorHAnsi"/>
          <w:b/>
          <w:color w:val="000000" w:themeColor="text1"/>
        </w:rPr>
      </w:pPr>
    </w:p>
    <w:tbl>
      <w:tblPr>
        <w:tblStyle w:val="TableGrid"/>
        <w:tblW w:w="0" w:type="auto"/>
        <w:tblLayout w:type="fixed"/>
        <w:tblLook w:val="04A0" w:firstRow="1" w:lastRow="0" w:firstColumn="1" w:lastColumn="0" w:noHBand="0" w:noVBand="1"/>
      </w:tblPr>
      <w:tblGrid>
        <w:gridCol w:w="2093"/>
        <w:gridCol w:w="992"/>
        <w:gridCol w:w="7229"/>
      </w:tblGrid>
      <w:tr w:rsidR="00E91967" w:rsidRPr="009A585F" w:rsidTr="007B2A17">
        <w:tc>
          <w:tcPr>
            <w:tcW w:w="2093" w:type="dxa"/>
            <w:shd w:val="clear" w:color="auto" w:fill="000000" w:themeFill="text1"/>
            <w:vAlign w:val="center"/>
          </w:tcPr>
          <w:p w:rsidR="00E91967" w:rsidRPr="00B21AB3" w:rsidRDefault="00E91967" w:rsidP="007B2A17">
            <w:pPr>
              <w:jc w:val="center"/>
              <w:rPr>
                <w:rFonts w:cstheme="minorHAnsi"/>
                <w:b/>
                <w:color w:val="FFFFFF" w:themeColor="background1"/>
                <w:sz w:val="24"/>
                <w:szCs w:val="24"/>
              </w:rPr>
            </w:pPr>
            <w:r w:rsidRPr="00B21AB3">
              <w:rPr>
                <w:rFonts w:cstheme="minorHAnsi"/>
                <w:b/>
                <w:color w:val="FFFFFF" w:themeColor="background1"/>
                <w:sz w:val="24"/>
                <w:szCs w:val="24"/>
              </w:rPr>
              <w:t>Market Driven Secrets</w:t>
            </w:r>
          </w:p>
        </w:tc>
        <w:tc>
          <w:tcPr>
            <w:tcW w:w="992" w:type="dxa"/>
            <w:shd w:val="clear" w:color="auto" w:fill="000000" w:themeFill="text1"/>
            <w:vAlign w:val="center"/>
          </w:tcPr>
          <w:p w:rsidR="00E91967" w:rsidRPr="00B21AB3" w:rsidRDefault="00E91967" w:rsidP="007B2A17">
            <w:pPr>
              <w:jc w:val="center"/>
              <w:rPr>
                <w:rFonts w:cstheme="minorHAnsi"/>
                <w:b/>
                <w:color w:val="FFFFFF" w:themeColor="background1"/>
                <w:sz w:val="24"/>
                <w:szCs w:val="24"/>
              </w:rPr>
            </w:pPr>
            <w:r w:rsidRPr="00B21AB3">
              <w:rPr>
                <w:rFonts w:cstheme="minorHAnsi"/>
                <w:b/>
                <w:color w:val="FFFFFF" w:themeColor="background1"/>
                <w:sz w:val="24"/>
                <w:szCs w:val="24"/>
              </w:rPr>
              <w:t>Score</w:t>
            </w:r>
          </w:p>
        </w:tc>
        <w:tc>
          <w:tcPr>
            <w:tcW w:w="7229" w:type="dxa"/>
            <w:shd w:val="clear" w:color="auto" w:fill="000000" w:themeFill="text1"/>
            <w:vAlign w:val="center"/>
          </w:tcPr>
          <w:p w:rsidR="00E91967" w:rsidRPr="00B21AB3" w:rsidRDefault="00E91967" w:rsidP="002A3C6E">
            <w:pPr>
              <w:jc w:val="center"/>
              <w:rPr>
                <w:rFonts w:cstheme="minorHAnsi"/>
                <w:b/>
                <w:color w:val="FFFFFF" w:themeColor="background1"/>
                <w:sz w:val="24"/>
                <w:szCs w:val="24"/>
              </w:rPr>
            </w:pPr>
            <w:r w:rsidRPr="00B21AB3">
              <w:rPr>
                <w:rFonts w:cstheme="minorHAnsi"/>
                <w:b/>
                <w:color w:val="FFFFFF" w:themeColor="background1"/>
                <w:sz w:val="24"/>
                <w:szCs w:val="24"/>
              </w:rPr>
              <w:t>Assessment</w:t>
            </w:r>
          </w:p>
        </w:tc>
      </w:tr>
      <w:tr w:rsidR="00E91967" w:rsidRPr="009A585F" w:rsidTr="007B2A17">
        <w:trPr>
          <w:trHeight w:val="1054"/>
        </w:trPr>
        <w:tc>
          <w:tcPr>
            <w:tcW w:w="2093" w:type="dxa"/>
            <w:vAlign w:val="center"/>
          </w:tcPr>
          <w:p w:rsidR="00E91967" w:rsidRPr="009A585F" w:rsidRDefault="00E91967" w:rsidP="007B2A17">
            <w:pPr>
              <w:pStyle w:val="ListParagraph"/>
              <w:numPr>
                <w:ilvl w:val="0"/>
                <w:numId w:val="2"/>
              </w:numPr>
              <w:jc w:val="center"/>
              <w:rPr>
                <w:rFonts w:cstheme="minorHAnsi"/>
                <w:color w:val="000000" w:themeColor="text1"/>
                <w:sz w:val="24"/>
                <w:szCs w:val="24"/>
              </w:rPr>
            </w:pPr>
            <w:r w:rsidRPr="009A585F">
              <w:rPr>
                <w:rFonts w:cstheme="minorHAnsi"/>
                <w:color w:val="000000" w:themeColor="text1"/>
                <w:sz w:val="24"/>
                <w:szCs w:val="24"/>
              </w:rPr>
              <w:t>Work as a trusted advisor</w:t>
            </w:r>
          </w:p>
        </w:tc>
        <w:tc>
          <w:tcPr>
            <w:tcW w:w="992" w:type="dxa"/>
            <w:vAlign w:val="center"/>
          </w:tcPr>
          <w:p w:rsidR="00E91967" w:rsidRPr="007B2A17" w:rsidRDefault="00E91967" w:rsidP="007B2A17">
            <w:pPr>
              <w:jc w:val="center"/>
              <w:rPr>
                <w:rFonts w:cstheme="minorHAnsi"/>
                <w:color w:val="FF0000"/>
                <w:sz w:val="44"/>
                <w:szCs w:val="44"/>
              </w:rPr>
            </w:pPr>
            <w:r w:rsidRPr="007B2A17">
              <w:rPr>
                <w:rFonts w:cstheme="minorHAnsi"/>
                <w:color w:val="FF0000"/>
                <w:sz w:val="44"/>
                <w:szCs w:val="44"/>
              </w:rPr>
              <w:t>A</w:t>
            </w:r>
            <w:r w:rsidR="007B2A17">
              <w:rPr>
                <w:rFonts w:cstheme="minorHAnsi"/>
                <w:color w:val="FF0000"/>
                <w:sz w:val="44"/>
                <w:szCs w:val="44"/>
              </w:rPr>
              <w:t xml:space="preserve">       </w:t>
            </w:r>
          </w:p>
        </w:tc>
        <w:tc>
          <w:tcPr>
            <w:tcW w:w="7229" w:type="dxa"/>
          </w:tcPr>
          <w:p w:rsidR="00E91967" w:rsidRPr="00561D24" w:rsidRDefault="00E91967" w:rsidP="002A3C6E">
            <w:pPr>
              <w:rPr>
                <w:rFonts w:cstheme="minorHAnsi"/>
                <w:color w:val="000000" w:themeColor="text1"/>
                <w:sz w:val="20"/>
                <w:szCs w:val="20"/>
              </w:rPr>
            </w:pPr>
            <w:r w:rsidRPr="00561D24">
              <w:rPr>
                <w:rFonts w:cstheme="minorHAnsi"/>
                <w:color w:val="000000" w:themeColor="text1"/>
                <w:sz w:val="20"/>
                <w:szCs w:val="20"/>
              </w:rPr>
              <w:t>Under Armour continues to study their customers and non-customers in order to provide the best value to their current customers, and seek ways to find solutions and opportunities in markets they are not currently active in. This is evident in their recent expansion into footwear, their increased efforts to go direct-to-consumer, as well as their continued emphasis on marketing intelligence through initiatives such as Under Armour Combines, just to name a few.</w:t>
            </w:r>
          </w:p>
        </w:tc>
      </w:tr>
      <w:tr w:rsidR="00E91967" w:rsidRPr="009A585F" w:rsidTr="007B2A17">
        <w:trPr>
          <w:trHeight w:val="1262"/>
        </w:trPr>
        <w:tc>
          <w:tcPr>
            <w:tcW w:w="2093" w:type="dxa"/>
            <w:vAlign w:val="center"/>
          </w:tcPr>
          <w:p w:rsidR="00E91967" w:rsidRPr="009A585F" w:rsidRDefault="00E91967" w:rsidP="007B2A17">
            <w:pPr>
              <w:pStyle w:val="ListParagraph"/>
              <w:numPr>
                <w:ilvl w:val="0"/>
                <w:numId w:val="2"/>
              </w:numPr>
              <w:jc w:val="center"/>
              <w:rPr>
                <w:rFonts w:cstheme="minorHAnsi"/>
                <w:color w:val="000000" w:themeColor="text1"/>
                <w:sz w:val="24"/>
                <w:szCs w:val="24"/>
              </w:rPr>
            </w:pPr>
            <w:r w:rsidRPr="009A585F">
              <w:rPr>
                <w:rFonts w:cstheme="minorHAnsi"/>
                <w:color w:val="000000" w:themeColor="text1"/>
                <w:sz w:val="24"/>
                <w:szCs w:val="24"/>
              </w:rPr>
              <w:t>Build from the Outside In</w:t>
            </w:r>
          </w:p>
        </w:tc>
        <w:tc>
          <w:tcPr>
            <w:tcW w:w="992" w:type="dxa"/>
            <w:vAlign w:val="center"/>
          </w:tcPr>
          <w:p w:rsidR="00E91967" w:rsidRPr="007B2A17" w:rsidRDefault="00E91967" w:rsidP="007B2A17">
            <w:pPr>
              <w:jc w:val="center"/>
              <w:rPr>
                <w:rFonts w:cstheme="minorHAnsi"/>
                <w:color w:val="FF0000"/>
                <w:sz w:val="44"/>
                <w:szCs w:val="44"/>
              </w:rPr>
            </w:pPr>
            <w:r w:rsidRPr="007B2A17">
              <w:rPr>
                <w:rFonts w:cstheme="minorHAnsi"/>
                <w:color w:val="FF0000"/>
                <w:sz w:val="44"/>
                <w:szCs w:val="44"/>
              </w:rPr>
              <w:t>B+</w:t>
            </w:r>
          </w:p>
        </w:tc>
        <w:tc>
          <w:tcPr>
            <w:tcW w:w="7229" w:type="dxa"/>
          </w:tcPr>
          <w:p w:rsidR="00E91967" w:rsidRPr="009A585F" w:rsidRDefault="00E91967" w:rsidP="002D318C">
            <w:pPr>
              <w:spacing w:line="240" w:lineRule="atLeast"/>
              <w:rPr>
                <w:rFonts w:cstheme="minorHAnsi"/>
                <w:color w:val="000000" w:themeColor="text1"/>
                <w:sz w:val="20"/>
                <w:szCs w:val="20"/>
              </w:rPr>
            </w:pPr>
            <w:r w:rsidRPr="009A585F">
              <w:rPr>
                <w:rFonts w:cstheme="minorHAnsi"/>
                <w:color w:val="000000" w:themeColor="text1"/>
                <w:sz w:val="20"/>
                <w:szCs w:val="20"/>
                <w:lang w:eastAsia="en-CA"/>
              </w:rPr>
              <w:t xml:space="preserve">The company makes effort </w:t>
            </w:r>
            <w:r>
              <w:rPr>
                <w:rFonts w:cstheme="minorHAnsi"/>
                <w:color w:val="000000" w:themeColor="text1"/>
                <w:sz w:val="20"/>
                <w:szCs w:val="20"/>
                <w:lang w:eastAsia="en-CA"/>
              </w:rPr>
              <w:t xml:space="preserve">to </w:t>
            </w:r>
            <w:r w:rsidRPr="009A585F">
              <w:rPr>
                <w:rFonts w:cstheme="minorHAnsi"/>
                <w:color w:val="000000" w:themeColor="text1"/>
                <w:sz w:val="20"/>
                <w:szCs w:val="20"/>
                <w:lang w:eastAsia="en-CA"/>
              </w:rPr>
              <w:t xml:space="preserve">understand what customers are looking for and then build solutions based on the customer’s needs. </w:t>
            </w:r>
            <w:r>
              <w:rPr>
                <w:rFonts w:cstheme="minorHAnsi"/>
                <w:color w:val="000000" w:themeColor="text1"/>
                <w:sz w:val="20"/>
                <w:szCs w:val="20"/>
                <w:lang w:eastAsia="en-CA"/>
              </w:rPr>
              <w:t>This is done in several ways, through strategic recruiting and hiring employees that have similar needs and passions as their target customer, through dialogue in social media</w:t>
            </w:r>
            <w:proofErr w:type="gramStart"/>
            <w:r>
              <w:rPr>
                <w:rFonts w:cstheme="minorHAnsi"/>
                <w:color w:val="000000" w:themeColor="text1"/>
                <w:sz w:val="20"/>
                <w:szCs w:val="20"/>
                <w:lang w:eastAsia="en-CA"/>
              </w:rPr>
              <w:t>,  and</w:t>
            </w:r>
            <w:proofErr w:type="gramEnd"/>
            <w:r>
              <w:rPr>
                <w:rFonts w:cstheme="minorHAnsi"/>
                <w:color w:val="000000" w:themeColor="text1"/>
                <w:sz w:val="20"/>
                <w:szCs w:val="20"/>
                <w:lang w:eastAsia="en-CA"/>
              </w:rPr>
              <w:t xml:space="preserve"> through recent initiatives to have a more direct to consumer approach. </w:t>
            </w:r>
          </w:p>
        </w:tc>
      </w:tr>
      <w:tr w:rsidR="00E91967" w:rsidRPr="009A585F" w:rsidTr="007B2A17">
        <w:trPr>
          <w:trHeight w:val="993"/>
        </w:trPr>
        <w:tc>
          <w:tcPr>
            <w:tcW w:w="2093" w:type="dxa"/>
            <w:vAlign w:val="center"/>
          </w:tcPr>
          <w:p w:rsidR="00E91967" w:rsidRPr="009A585F" w:rsidRDefault="00E91967" w:rsidP="007B2A17">
            <w:pPr>
              <w:pStyle w:val="ListParagraph"/>
              <w:numPr>
                <w:ilvl w:val="0"/>
                <w:numId w:val="2"/>
              </w:numPr>
              <w:jc w:val="center"/>
              <w:rPr>
                <w:rFonts w:cstheme="minorHAnsi"/>
                <w:color w:val="000000" w:themeColor="text1"/>
                <w:sz w:val="24"/>
                <w:szCs w:val="24"/>
              </w:rPr>
            </w:pPr>
            <w:r w:rsidRPr="009A585F">
              <w:rPr>
                <w:rFonts w:cstheme="minorHAnsi"/>
                <w:color w:val="000000" w:themeColor="text1"/>
                <w:sz w:val="24"/>
                <w:szCs w:val="24"/>
              </w:rPr>
              <w:t>Simple is Smart</w:t>
            </w:r>
          </w:p>
        </w:tc>
        <w:tc>
          <w:tcPr>
            <w:tcW w:w="992" w:type="dxa"/>
            <w:vAlign w:val="center"/>
          </w:tcPr>
          <w:p w:rsidR="00E91967" w:rsidRPr="007B2A17" w:rsidRDefault="00E91967" w:rsidP="007B2A17">
            <w:pPr>
              <w:jc w:val="center"/>
              <w:rPr>
                <w:rFonts w:cstheme="minorHAnsi"/>
                <w:color w:val="FF0000"/>
                <w:sz w:val="44"/>
                <w:szCs w:val="44"/>
              </w:rPr>
            </w:pPr>
            <w:r w:rsidRPr="007B2A17">
              <w:rPr>
                <w:rFonts w:cstheme="minorHAnsi"/>
                <w:color w:val="FF0000"/>
                <w:sz w:val="44"/>
                <w:szCs w:val="44"/>
              </w:rPr>
              <w:t>B</w:t>
            </w:r>
          </w:p>
        </w:tc>
        <w:tc>
          <w:tcPr>
            <w:tcW w:w="7229" w:type="dxa"/>
          </w:tcPr>
          <w:p w:rsidR="00E91967" w:rsidRPr="00B43E04" w:rsidRDefault="00E91967" w:rsidP="002A3C6E">
            <w:pPr>
              <w:rPr>
                <w:rFonts w:cstheme="minorHAnsi"/>
                <w:color w:val="000000" w:themeColor="text1"/>
                <w:sz w:val="20"/>
                <w:szCs w:val="20"/>
                <w:shd w:val="clear" w:color="auto" w:fill="FFFFFF"/>
              </w:rPr>
            </w:pPr>
            <w:r>
              <w:rPr>
                <w:rStyle w:val="apple-style-span"/>
                <w:rFonts w:cstheme="minorHAnsi"/>
                <w:color w:val="000000" w:themeColor="text1"/>
                <w:sz w:val="20"/>
                <w:szCs w:val="20"/>
                <w:shd w:val="clear" w:color="auto" w:fill="FFFFFF"/>
              </w:rPr>
              <w:t>Their products address a</w:t>
            </w:r>
            <w:r w:rsidRPr="009A585F">
              <w:rPr>
                <w:rStyle w:val="apple-style-span"/>
                <w:rFonts w:cstheme="minorHAnsi"/>
                <w:color w:val="000000" w:themeColor="text1"/>
                <w:sz w:val="20"/>
                <w:szCs w:val="20"/>
                <w:shd w:val="clear" w:color="auto" w:fill="FFFFFF"/>
              </w:rPr>
              <w:t xml:space="preserve"> specific problem,</w:t>
            </w:r>
            <w:r>
              <w:rPr>
                <w:rStyle w:val="apple-style-span"/>
                <w:rFonts w:cstheme="minorHAnsi"/>
                <w:color w:val="000000" w:themeColor="text1"/>
                <w:sz w:val="20"/>
                <w:szCs w:val="20"/>
                <w:shd w:val="clear" w:color="auto" w:fill="FFFFFF"/>
              </w:rPr>
              <w:t xml:space="preserve"> that is</w:t>
            </w:r>
            <w:r w:rsidRPr="009A585F">
              <w:rPr>
                <w:rStyle w:val="apple-style-span"/>
                <w:rFonts w:cstheme="minorHAnsi"/>
                <w:color w:val="000000" w:themeColor="text1"/>
                <w:sz w:val="20"/>
                <w:szCs w:val="20"/>
                <w:shd w:val="clear" w:color="auto" w:fill="FFFFFF"/>
              </w:rPr>
              <w:t xml:space="preserve"> the need to improve athletic performance </w:t>
            </w:r>
            <w:r>
              <w:rPr>
                <w:rStyle w:val="apple-style-span"/>
                <w:rFonts w:cstheme="minorHAnsi"/>
                <w:color w:val="000000" w:themeColor="text1"/>
                <w:sz w:val="20"/>
                <w:szCs w:val="20"/>
                <w:shd w:val="clear" w:color="auto" w:fill="FFFFFF"/>
              </w:rPr>
              <w:t xml:space="preserve">through innovative technologies </w:t>
            </w:r>
            <w:r w:rsidRPr="009A585F">
              <w:rPr>
                <w:rStyle w:val="apple-style-span"/>
                <w:rFonts w:cstheme="minorHAnsi"/>
                <w:color w:val="000000" w:themeColor="text1"/>
                <w:sz w:val="20"/>
                <w:szCs w:val="20"/>
                <w:shd w:val="clear" w:color="auto" w:fill="FFFFFF"/>
              </w:rPr>
              <w:t xml:space="preserve">and they do it effectively. </w:t>
            </w:r>
            <w:r>
              <w:rPr>
                <w:rStyle w:val="apple-style-span"/>
                <w:rFonts w:cstheme="minorHAnsi"/>
                <w:color w:val="000000" w:themeColor="text1"/>
                <w:sz w:val="20"/>
                <w:szCs w:val="20"/>
                <w:shd w:val="clear" w:color="auto" w:fill="FFFFFF"/>
              </w:rPr>
              <w:t xml:space="preserve"> The communication is simple and clear for those who engage in high performance athletic activities, although it can be argued that other target segments, especially new markets or tribes may not be so familiar with the language and marketing jargon. </w:t>
            </w:r>
          </w:p>
        </w:tc>
      </w:tr>
      <w:tr w:rsidR="00E91967" w:rsidRPr="009A585F" w:rsidTr="007B2A17">
        <w:trPr>
          <w:trHeight w:val="988"/>
        </w:trPr>
        <w:tc>
          <w:tcPr>
            <w:tcW w:w="2093" w:type="dxa"/>
            <w:vAlign w:val="center"/>
          </w:tcPr>
          <w:p w:rsidR="00E91967" w:rsidRPr="009A585F" w:rsidRDefault="00E91967" w:rsidP="007B2A17">
            <w:pPr>
              <w:pStyle w:val="ListParagraph"/>
              <w:numPr>
                <w:ilvl w:val="0"/>
                <w:numId w:val="2"/>
              </w:numPr>
              <w:jc w:val="center"/>
              <w:rPr>
                <w:rFonts w:cstheme="minorHAnsi"/>
                <w:color w:val="000000" w:themeColor="text1"/>
                <w:sz w:val="24"/>
                <w:szCs w:val="24"/>
              </w:rPr>
            </w:pPr>
            <w:r w:rsidRPr="009A585F">
              <w:rPr>
                <w:rFonts w:cstheme="minorHAnsi"/>
                <w:color w:val="000000" w:themeColor="text1"/>
                <w:sz w:val="24"/>
                <w:szCs w:val="24"/>
              </w:rPr>
              <w:t>Leadership is Distributed</w:t>
            </w:r>
          </w:p>
        </w:tc>
        <w:tc>
          <w:tcPr>
            <w:tcW w:w="992" w:type="dxa"/>
            <w:vAlign w:val="center"/>
          </w:tcPr>
          <w:p w:rsidR="00E91967" w:rsidRPr="007B2A17" w:rsidRDefault="00E91967" w:rsidP="007B2A17">
            <w:pPr>
              <w:jc w:val="center"/>
              <w:rPr>
                <w:rFonts w:cstheme="minorHAnsi"/>
                <w:color w:val="FF0000"/>
                <w:sz w:val="44"/>
                <w:szCs w:val="44"/>
              </w:rPr>
            </w:pPr>
            <w:r w:rsidRPr="007B2A17">
              <w:rPr>
                <w:rFonts w:cstheme="minorHAnsi"/>
                <w:color w:val="FF0000"/>
                <w:sz w:val="44"/>
                <w:szCs w:val="44"/>
              </w:rPr>
              <w:t>A</w:t>
            </w:r>
          </w:p>
        </w:tc>
        <w:tc>
          <w:tcPr>
            <w:tcW w:w="7229" w:type="dxa"/>
          </w:tcPr>
          <w:p w:rsidR="00E91967" w:rsidRPr="009A585F" w:rsidRDefault="00E91967" w:rsidP="002A3C6E">
            <w:pPr>
              <w:spacing w:line="240" w:lineRule="atLeast"/>
              <w:rPr>
                <w:rFonts w:cstheme="minorHAnsi"/>
                <w:color w:val="000000" w:themeColor="text1"/>
                <w:sz w:val="20"/>
                <w:szCs w:val="20"/>
                <w:lang w:eastAsia="en-CA"/>
              </w:rPr>
            </w:pPr>
            <w:r>
              <w:rPr>
                <w:rFonts w:cstheme="minorHAnsi"/>
                <w:color w:val="000000" w:themeColor="text1"/>
                <w:sz w:val="20"/>
                <w:szCs w:val="20"/>
                <w:lang w:eastAsia="en-CA"/>
              </w:rPr>
              <w:t xml:space="preserve">Strategy is focused on bottom up strategic planning. Autonomy and creativity are characteristics and values they instil in their employees throughout the organization and as such, they are encouraged to think strategically at their specific business unit levels.  Because employees are also customers, they also have a clear indication of market requirements, so employee feedback is highly valued. However the company also takes the feedback of customers very seriously, much of which drives their internal marketing and structural alignment. </w:t>
            </w:r>
          </w:p>
        </w:tc>
      </w:tr>
      <w:tr w:rsidR="00E91967" w:rsidRPr="009A585F" w:rsidTr="007B2A17">
        <w:trPr>
          <w:trHeight w:val="1419"/>
        </w:trPr>
        <w:tc>
          <w:tcPr>
            <w:tcW w:w="2093" w:type="dxa"/>
            <w:vAlign w:val="center"/>
          </w:tcPr>
          <w:p w:rsidR="00E91967" w:rsidRPr="009A585F" w:rsidRDefault="00E91967" w:rsidP="007B2A17">
            <w:pPr>
              <w:pStyle w:val="ListParagraph"/>
              <w:numPr>
                <w:ilvl w:val="0"/>
                <w:numId w:val="2"/>
              </w:numPr>
              <w:jc w:val="center"/>
              <w:rPr>
                <w:rFonts w:cstheme="minorHAnsi"/>
                <w:color w:val="000000" w:themeColor="text1"/>
                <w:sz w:val="24"/>
                <w:szCs w:val="24"/>
              </w:rPr>
            </w:pPr>
            <w:r w:rsidRPr="009A585F">
              <w:rPr>
                <w:rFonts w:cstheme="minorHAnsi"/>
                <w:color w:val="000000" w:themeColor="text1"/>
                <w:sz w:val="24"/>
                <w:szCs w:val="24"/>
              </w:rPr>
              <w:t>Stop being a Vendor</w:t>
            </w:r>
          </w:p>
        </w:tc>
        <w:tc>
          <w:tcPr>
            <w:tcW w:w="992" w:type="dxa"/>
            <w:vAlign w:val="center"/>
          </w:tcPr>
          <w:p w:rsidR="00E91967" w:rsidRPr="007B2A17" w:rsidRDefault="00E91967" w:rsidP="007B2A17">
            <w:pPr>
              <w:jc w:val="center"/>
              <w:rPr>
                <w:rFonts w:cstheme="minorHAnsi"/>
                <w:color w:val="FF0000"/>
                <w:sz w:val="44"/>
                <w:szCs w:val="44"/>
              </w:rPr>
            </w:pPr>
            <w:r w:rsidRPr="007B2A17">
              <w:rPr>
                <w:rFonts w:cstheme="minorHAnsi"/>
                <w:color w:val="FF0000"/>
                <w:sz w:val="44"/>
                <w:szCs w:val="44"/>
              </w:rPr>
              <w:t>A+</w:t>
            </w:r>
          </w:p>
        </w:tc>
        <w:tc>
          <w:tcPr>
            <w:tcW w:w="7229" w:type="dxa"/>
          </w:tcPr>
          <w:p w:rsidR="00E91967" w:rsidRPr="009A585F" w:rsidRDefault="00E91967" w:rsidP="002A3C6E">
            <w:pPr>
              <w:spacing w:line="240" w:lineRule="atLeast"/>
              <w:rPr>
                <w:rFonts w:cstheme="minorHAnsi"/>
                <w:color w:val="000000" w:themeColor="text1"/>
                <w:sz w:val="20"/>
                <w:szCs w:val="20"/>
                <w:shd w:val="clear" w:color="auto" w:fill="FFFFFF"/>
              </w:rPr>
            </w:pPr>
            <w:r w:rsidRPr="009A585F">
              <w:rPr>
                <w:rFonts w:cstheme="minorHAnsi"/>
                <w:color w:val="000000" w:themeColor="text1"/>
                <w:sz w:val="20"/>
                <w:szCs w:val="20"/>
                <w:lang w:eastAsia="en-CA"/>
              </w:rPr>
              <w:t>The Company is established based on the philosophy of solving problems and it continues to do so by talking to customers and incorporating their feedback into their products</w:t>
            </w:r>
            <w:r>
              <w:rPr>
                <w:rFonts w:cstheme="minorHAnsi"/>
                <w:color w:val="000000" w:themeColor="text1"/>
                <w:sz w:val="20"/>
                <w:szCs w:val="20"/>
                <w:lang w:eastAsia="en-CA"/>
              </w:rPr>
              <w:t xml:space="preserve">. </w:t>
            </w:r>
            <w:r w:rsidRPr="009A585F">
              <w:rPr>
                <w:rStyle w:val="apple-style-span"/>
                <w:rFonts w:cstheme="minorHAnsi"/>
                <w:color w:val="000000" w:themeColor="text1"/>
                <w:sz w:val="20"/>
                <w:szCs w:val="20"/>
                <w:shd w:val="clear" w:color="auto" w:fill="FFFFFF"/>
              </w:rPr>
              <w:t xml:space="preserve">Again, their combines as well as their blogs about health advice </w:t>
            </w:r>
            <w:r>
              <w:rPr>
                <w:rStyle w:val="apple-style-span"/>
                <w:rFonts w:cstheme="minorHAnsi"/>
                <w:color w:val="000000" w:themeColor="text1"/>
                <w:sz w:val="20"/>
                <w:szCs w:val="20"/>
                <w:shd w:val="clear" w:color="auto" w:fill="FFFFFF"/>
              </w:rPr>
              <w:t>enable two way communication that provide invaluable insights into the types of problems customers face, which ultimately help the company develop innovative solutions for.</w:t>
            </w:r>
          </w:p>
        </w:tc>
      </w:tr>
      <w:tr w:rsidR="00E91967" w:rsidRPr="009A585F" w:rsidTr="007B2A17">
        <w:trPr>
          <w:trHeight w:val="1405"/>
        </w:trPr>
        <w:tc>
          <w:tcPr>
            <w:tcW w:w="2093" w:type="dxa"/>
            <w:vAlign w:val="center"/>
          </w:tcPr>
          <w:p w:rsidR="00E91967" w:rsidRPr="009A585F" w:rsidRDefault="00E91967" w:rsidP="007B2A17">
            <w:pPr>
              <w:pStyle w:val="ListParagraph"/>
              <w:numPr>
                <w:ilvl w:val="0"/>
                <w:numId w:val="2"/>
              </w:numPr>
              <w:jc w:val="center"/>
              <w:rPr>
                <w:rFonts w:cstheme="minorHAnsi"/>
                <w:color w:val="000000" w:themeColor="text1"/>
                <w:sz w:val="24"/>
                <w:szCs w:val="24"/>
              </w:rPr>
            </w:pPr>
            <w:r w:rsidRPr="009A585F">
              <w:rPr>
                <w:rFonts w:cstheme="minorHAnsi"/>
                <w:color w:val="000000" w:themeColor="text1"/>
                <w:sz w:val="24"/>
                <w:szCs w:val="24"/>
              </w:rPr>
              <w:t>Marketing with a Big M</w:t>
            </w:r>
          </w:p>
        </w:tc>
        <w:tc>
          <w:tcPr>
            <w:tcW w:w="992" w:type="dxa"/>
            <w:vAlign w:val="center"/>
          </w:tcPr>
          <w:p w:rsidR="00E91967" w:rsidRPr="007B2A17" w:rsidRDefault="00E91967" w:rsidP="007B2A17">
            <w:pPr>
              <w:jc w:val="center"/>
              <w:rPr>
                <w:rFonts w:cstheme="minorHAnsi"/>
                <w:color w:val="FF0000"/>
                <w:sz w:val="44"/>
                <w:szCs w:val="44"/>
              </w:rPr>
            </w:pPr>
            <w:r w:rsidRPr="007B2A17">
              <w:rPr>
                <w:rFonts w:cstheme="minorHAnsi"/>
                <w:color w:val="FF0000"/>
                <w:sz w:val="44"/>
                <w:szCs w:val="44"/>
              </w:rPr>
              <w:t>A+</w:t>
            </w:r>
          </w:p>
        </w:tc>
        <w:tc>
          <w:tcPr>
            <w:tcW w:w="7229" w:type="dxa"/>
          </w:tcPr>
          <w:p w:rsidR="00E91967" w:rsidRPr="00BA026E" w:rsidRDefault="00E91967" w:rsidP="002A3C6E">
            <w:pPr>
              <w:spacing w:line="240" w:lineRule="atLeast"/>
              <w:rPr>
                <w:rFonts w:cstheme="minorHAnsi"/>
                <w:color w:val="000000" w:themeColor="text1"/>
                <w:sz w:val="20"/>
                <w:szCs w:val="20"/>
                <w:lang w:eastAsia="en-CA"/>
              </w:rPr>
            </w:pPr>
            <w:r>
              <w:rPr>
                <w:rFonts w:cstheme="minorHAnsi"/>
                <w:color w:val="000000" w:themeColor="text1"/>
                <w:sz w:val="20"/>
                <w:szCs w:val="20"/>
                <w:lang w:eastAsia="en-CA"/>
              </w:rPr>
              <w:t>Under Armours marketing strategy is used</w:t>
            </w:r>
            <w:r w:rsidRPr="009A585F">
              <w:rPr>
                <w:rFonts w:cstheme="minorHAnsi"/>
                <w:color w:val="000000" w:themeColor="text1"/>
                <w:sz w:val="20"/>
                <w:szCs w:val="20"/>
                <w:lang w:eastAsia="en-CA"/>
              </w:rPr>
              <w:t xml:space="preserve"> both as promotion and advertising as well as identifying the customer’s problems. </w:t>
            </w:r>
            <w:r>
              <w:rPr>
                <w:rFonts w:cstheme="minorHAnsi"/>
                <w:color w:val="000000" w:themeColor="text1"/>
                <w:sz w:val="20"/>
                <w:szCs w:val="20"/>
                <w:lang w:eastAsia="en-CA"/>
              </w:rPr>
              <w:t>With this approach, they have developed a very g</w:t>
            </w:r>
            <w:r w:rsidRPr="009A585F">
              <w:rPr>
                <w:rFonts w:cstheme="minorHAnsi"/>
                <w:color w:val="000000" w:themeColor="text1"/>
                <w:sz w:val="20"/>
                <w:szCs w:val="20"/>
                <w:lang w:eastAsia="en-CA"/>
              </w:rPr>
              <w:t xml:space="preserve">ood </w:t>
            </w:r>
            <w:r>
              <w:rPr>
                <w:rFonts w:cstheme="minorHAnsi"/>
                <w:color w:val="000000" w:themeColor="text1"/>
                <w:sz w:val="20"/>
                <w:szCs w:val="20"/>
                <w:lang w:eastAsia="en-CA"/>
              </w:rPr>
              <w:t xml:space="preserve">understanding of the market place. </w:t>
            </w:r>
            <w:r w:rsidRPr="00BA026E">
              <w:rPr>
                <w:rFonts w:cstheme="minorHAnsi"/>
                <w:sz w:val="20"/>
                <w:szCs w:val="20"/>
              </w:rPr>
              <w:t>They are not just inventing things witho</w:t>
            </w:r>
            <w:r>
              <w:rPr>
                <w:rFonts w:cstheme="minorHAnsi"/>
                <w:sz w:val="20"/>
                <w:szCs w:val="20"/>
              </w:rPr>
              <w:t>ut input or extensive research</w:t>
            </w:r>
            <w:r w:rsidRPr="00BA026E">
              <w:rPr>
                <w:rFonts w:cstheme="minorHAnsi"/>
                <w:sz w:val="20"/>
                <w:szCs w:val="20"/>
              </w:rPr>
              <w:t xml:space="preserve"> they are maki</w:t>
            </w:r>
            <w:r>
              <w:rPr>
                <w:rFonts w:cstheme="minorHAnsi"/>
                <w:sz w:val="20"/>
                <w:szCs w:val="20"/>
              </w:rPr>
              <w:t xml:space="preserve">ng sure that everything they do is closely corresponded to </w:t>
            </w:r>
            <w:r w:rsidRPr="00BA026E">
              <w:rPr>
                <w:rFonts w:cstheme="minorHAnsi"/>
                <w:sz w:val="20"/>
                <w:szCs w:val="20"/>
              </w:rPr>
              <w:t>market intelligence.</w:t>
            </w:r>
            <w:r>
              <w:rPr>
                <w:rFonts w:cstheme="minorHAnsi"/>
                <w:sz w:val="20"/>
                <w:szCs w:val="20"/>
              </w:rPr>
              <w:t xml:space="preserve"> Ultimately, their marketing is used effectively.</w:t>
            </w:r>
          </w:p>
        </w:tc>
      </w:tr>
      <w:tr w:rsidR="00E91967" w:rsidRPr="009A585F" w:rsidTr="007B2A17">
        <w:trPr>
          <w:trHeight w:val="1539"/>
        </w:trPr>
        <w:tc>
          <w:tcPr>
            <w:tcW w:w="2093" w:type="dxa"/>
            <w:tcBorders>
              <w:bottom w:val="single" w:sz="4" w:space="0" w:color="auto"/>
            </w:tcBorders>
            <w:vAlign w:val="center"/>
          </w:tcPr>
          <w:p w:rsidR="00E91967" w:rsidRPr="009A585F" w:rsidRDefault="00E91967" w:rsidP="007B2A17">
            <w:pPr>
              <w:pStyle w:val="ListParagraph"/>
              <w:numPr>
                <w:ilvl w:val="0"/>
                <w:numId w:val="2"/>
              </w:numPr>
              <w:jc w:val="center"/>
              <w:rPr>
                <w:rFonts w:cstheme="minorHAnsi"/>
                <w:color w:val="000000" w:themeColor="text1"/>
                <w:sz w:val="24"/>
                <w:szCs w:val="24"/>
              </w:rPr>
            </w:pPr>
            <w:r w:rsidRPr="009A585F">
              <w:rPr>
                <w:rFonts w:cstheme="minorHAnsi"/>
                <w:color w:val="000000" w:themeColor="text1"/>
                <w:sz w:val="24"/>
                <w:szCs w:val="24"/>
              </w:rPr>
              <w:t>Measure only what matters</w:t>
            </w:r>
          </w:p>
        </w:tc>
        <w:tc>
          <w:tcPr>
            <w:tcW w:w="992" w:type="dxa"/>
            <w:tcBorders>
              <w:bottom w:val="single" w:sz="4" w:space="0" w:color="auto"/>
            </w:tcBorders>
            <w:vAlign w:val="center"/>
          </w:tcPr>
          <w:p w:rsidR="00E91967" w:rsidRPr="007B2A17" w:rsidRDefault="00E91967" w:rsidP="007B2A17">
            <w:pPr>
              <w:jc w:val="center"/>
              <w:rPr>
                <w:rFonts w:cstheme="minorHAnsi"/>
                <w:color w:val="FF0000"/>
                <w:sz w:val="44"/>
                <w:szCs w:val="44"/>
              </w:rPr>
            </w:pPr>
            <w:r w:rsidRPr="007B2A17">
              <w:rPr>
                <w:rFonts w:cstheme="minorHAnsi"/>
                <w:color w:val="FF0000"/>
                <w:sz w:val="44"/>
                <w:szCs w:val="44"/>
              </w:rPr>
              <w:t>B-</w:t>
            </w:r>
          </w:p>
        </w:tc>
        <w:tc>
          <w:tcPr>
            <w:tcW w:w="7229" w:type="dxa"/>
            <w:tcBorders>
              <w:bottom w:val="single" w:sz="4" w:space="0" w:color="auto"/>
            </w:tcBorders>
          </w:tcPr>
          <w:p w:rsidR="00E91967" w:rsidRPr="009A585F" w:rsidRDefault="00E91967" w:rsidP="002A3C6E">
            <w:pPr>
              <w:rPr>
                <w:rFonts w:cstheme="minorHAnsi"/>
                <w:color w:val="000000" w:themeColor="text1"/>
                <w:sz w:val="20"/>
                <w:szCs w:val="20"/>
              </w:rPr>
            </w:pPr>
            <w:r>
              <w:rPr>
                <w:rFonts w:cstheme="minorHAnsi"/>
                <w:color w:val="000000" w:themeColor="text1"/>
                <w:sz w:val="20"/>
                <w:szCs w:val="20"/>
              </w:rPr>
              <w:t>There are a number of ways to measure what matter and insights into the company tell us that although they do this well today, there is still room for improvement. Customer satisfaction is an important metric, but prominently measured by a professional athletes loyalty (the individuals who wear the brand that aren`t paid to wear them). This however, does not say anything about the individuals in other target markets who may or may not be satisfied with the brand. Consumers take part in a lot of the communication up front when it comes to idea and concept building. Under Armour might also find it extremely helpful if the same individuals also took place in customer satisfaction measures.</w:t>
            </w:r>
          </w:p>
        </w:tc>
      </w:tr>
      <w:tr w:rsidR="0042612B" w:rsidRPr="0042612B" w:rsidTr="007B2A17">
        <w:trPr>
          <w:trHeight w:val="271"/>
        </w:trPr>
        <w:tc>
          <w:tcPr>
            <w:tcW w:w="2093" w:type="dxa"/>
            <w:shd w:val="clear" w:color="auto" w:fill="7F7F7F" w:themeFill="text1" w:themeFillTint="80"/>
            <w:vAlign w:val="center"/>
          </w:tcPr>
          <w:p w:rsidR="00E91967" w:rsidRPr="0042612B" w:rsidRDefault="00E91967" w:rsidP="007B2A17">
            <w:pPr>
              <w:jc w:val="center"/>
              <w:rPr>
                <w:rFonts w:cstheme="minorHAnsi"/>
                <w:b/>
                <w:color w:val="FFFFFF" w:themeColor="background1"/>
                <w:sz w:val="24"/>
                <w:szCs w:val="24"/>
              </w:rPr>
            </w:pPr>
            <w:r w:rsidRPr="0042612B">
              <w:rPr>
                <w:rFonts w:cstheme="minorHAnsi"/>
                <w:b/>
                <w:color w:val="FFFFFF" w:themeColor="background1"/>
                <w:sz w:val="24"/>
                <w:szCs w:val="24"/>
              </w:rPr>
              <w:t>Total Score</w:t>
            </w:r>
          </w:p>
        </w:tc>
        <w:tc>
          <w:tcPr>
            <w:tcW w:w="992" w:type="dxa"/>
            <w:shd w:val="clear" w:color="auto" w:fill="7F7F7F" w:themeFill="text1" w:themeFillTint="80"/>
            <w:vAlign w:val="center"/>
          </w:tcPr>
          <w:p w:rsidR="00E91967" w:rsidRPr="007B2A17" w:rsidRDefault="00E91967" w:rsidP="007B2A17">
            <w:pPr>
              <w:jc w:val="center"/>
              <w:rPr>
                <w:rFonts w:cstheme="minorHAnsi"/>
                <w:b/>
                <w:color w:val="FFFFFF" w:themeColor="background1"/>
                <w:sz w:val="48"/>
                <w:szCs w:val="48"/>
              </w:rPr>
            </w:pPr>
            <w:r w:rsidRPr="007B2A17">
              <w:rPr>
                <w:rFonts w:cstheme="minorHAnsi"/>
                <w:b/>
                <w:color w:val="FFFFFF" w:themeColor="background1"/>
                <w:sz w:val="48"/>
                <w:szCs w:val="48"/>
              </w:rPr>
              <w:t>A</w:t>
            </w:r>
          </w:p>
        </w:tc>
        <w:tc>
          <w:tcPr>
            <w:tcW w:w="7229" w:type="dxa"/>
            <w:shd w:val="clear" w:color="auto" w:fill="7F7F7F" w:themeFill="text1" w:themeFillTint="80"/>
          </w:tcPr>
          <w:p w:rsidR="00E91967" w:rsidRPr="0042612B" w:rsidRDefault="00E91967" w:rsidP="002A3C6E">
            <w:pPr>
              <w:rPr>
                <w:rFonts w:cstheme="minorHAnsi"/>
                <w:b/>
                <w:color w:val="FFFFFF" w:themeColor="background1"/>
                <w:sz w:val="20"/>
                <w:szCs w:val="20"/>
              </w:rPr>
            </w:pPr>
          </w:p>
        </w:tc>
      </w:tr>
    </w:tbl>
    <w:p w:rsidR="00E91967" w:rsidRDefault="00E91967" w:rsidP="00630F96">
      <w:pPr>
        <w:spacing w:after="0" w:line="240" w:lineRule="auto"/>
        <w:rPr>
          <w:rFonts w:cstheme="minorHAnsi"/>
          <w:color w:val="000000" w:themeColor="text1"/>
          <w:sz w:val="24"/>
          <w:szCs w:val="24"/>
        </w:rPr>
      </w:pPr>
    </w:p>
    <w:p w:rsidR="00F82C3E" w:rsidRDefault="00F82C3E">
      <w:pPr>
        <w:rPr>
          <w:rFonts w:cstheme="minorHAnsi"/>
          <w:color w:val="000000" w:themeColor="text1"/>
          <w:sz w:val="24"/>
          <w:szCs w:val="24"/>
        </w:rPr>
      </w:pPr>
      <w:r>
        <w:rPr>
          <w:rFonts w:cstheme="minorHAnsi"/>
          <w:color w:val="000000" w:themeColor="text1"/>
          <w:sz w:val="24"/>
          <w:szCs w:val="24"/>
        </w:rPr>
        <w:br w:type="page"/>
      </w:r>
    </w:p>
    <w:p w:rsidR="00322E35" w:rsidRPr="00080181" w:rsidRDefault="00322E35" w:rsidP="00322E35">
      <w:pPr>
        <w:pStyle w:val="NormalWeb"/>
        <w:shd w:val="clear" w:color="auto" w:fill="000000" w:themeFill="text1"/>
        <w:spacing w:before="0" w:beforeAutospacing="0" w:after="0" w:afterAutospacing="0"/>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lastRenderedPageBreak/>
        <w:t>EXHIBIT 3: Customer Tribes - Scale on Level of Athletic Performance</w:t>
      </w:r>
    </w:p>
    <w:p w:rsidR="00322E35" w:rsidRDefault="00322E35">
      <w:pPr>
        <w:rPr>
          <w:rFonts w:cstheme="minorHAnsi"/>
          <w:b/>
          <w:color w:val="000000" w:themeColor="text1"/>
          <w:sz w:val="24"/>
          <w:szCs w:val="24"/>
        </w:rPr>
      </w:pPr>
    </w:p>
    <w:p w:rsidR="00F82C3E" w:rsidRDefault="00A11B73">
      <w:pPr>
        <w:rPr>
          <w:rFonts w:cstheme="minorHAnsi"/>
          <w:b/>
          <w:color w:val="000000" w:themeColor="text1"/>
          <w:sz w:val="24"/>
          <w:szCs w:val="24"/>
        </w:rPr>
      </w:pPr>
      <w:r>
        <w:rPr>
          <w:rFonts w:cstheme="minorHAnsi"/>
          <w:b/>
          <w:noProof/>
          <w:color w:val="000000" w:themeColor="text1"/>
          <w:sz w:val="24"/>
          <w:szCs w:val="24"/>
          <w:lang w:eastAsia="en-CA"/>
        </w:rPr>
        <mc:AlternateContent>
          <mc:Choice Requires="wps">
            <w:drawing>
              <wp:anchor distT="0" distB="0" distL="114300" distR="114300" simplePos="0" relativeHeight="251707392" behindDoc="0" locked="0" layoutInCell="1" allowOverlap="1" wp14:anchorId="1FC583E7" wp14:editId="7761EB8A">
                <wp:simplePos x="0" y="0"/>
                <wp:positionH relativeFrom="column">
                  <wp:posOffset>3707130</wp:posOffset>
                </wp:positionH>
                <wp:positionV relativeFrom="paragraph">
                  <wp:posOffset>916305</wp:posOffset>
                </wp:positionV>
                <wp:extent cx="0" cy="357505"/>
                <wp:effectExtent l="114300" t="19050" r="133350" b="99695"/>
                <wp:wrapNone/>
                <wp:docPr id="25" name="Straight Arrow Connector 25"/>
                <wp:cNvGraphicFramePr/>
                <a:graphic xmlns:a="http://schemas.openxmlformats.org/drawingml/2006/main">
                  <a:graphicData uri="http://schemas.microsoft.com/office/word/2010/wordprocessingShape">
                    <wps:wsp>
                      <wps:cNvCnPr/>
                      <wps:spPr>
                        <a:xfrm>
                          <a:off x="0" y="0"/>
                          <a:ext cx="0" cy="357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291.9pt;margin-top:72.15pt;width:0;height:2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" strokecolor="#c0504d [3205]" strokeweight="2pt">
                <v:stroke endarrow="open"/>
                <v:shadow on="t" color="black" opacity="24903f" origin=",.5" offset="0,.55556mm"/>
              </v:shape>
            </w:pict>
          </mc:Fallback>
        </mc:AlternateContent>
      </w:r>
      <w:r w:rsidRPr="00BA1D7A">
        <w:rPr>
          <w:rFonts w:cstheme="minorHAnsi"/>
          <w:b/>
          <w:noProof/>
          <w:color w:val="000000" w:themeColor="text1"/>
          <w:sz w:val="24"/>
          <w:szCs w:val="24"/>
          <w:lang w:eastAsia="en-CA"/>
        </w:rPr>
        <mc:AlternateContent>
          <mc:Choice Requires="wps">
            <w:drawing>
              <wp:anchor distT="0" distB="0" distL="114300" distR="114300" simplePos="0" relativeHeight="251698176" behindDoc="0" locked="0" layoutInCell="1" allowOverlap="1" wp14:anchorId="13C05BAC" wp14:editId="5589A044">
                <wp:simplePos x="0" y="0"/>
                <wp:positionH relativeFrom="column">
                  <wp:posOffset>3094990</wp:posOffset>
                </wp:positionH>
                <wp:positionV relativeFrom="paragraph">
                  <wp:posOffset>380527</wp:posOffset>
                </wp:positionV>
                <wp:extent cx="1211580" cy="1403985"/>
                <wp:effectExtent l="0" t="0" r="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noFill/>
                        <a:ln w="9525">
                          <a:noFill/>
                          <a:miter lim="800000"/>
                          <a:headEnd/>
                          <a:tailEnd/>
                        </a:ln>
                      </wps:spPr>
                      <wps:txbx>
                        <w:txbxContent>
                          <w:p w:rsidR="006E2D91" w:rsidRPr="00A11B73" w:rsidRDefault="006E2D91" w:rsidP="006E2D91">
                            <w:pPr>
                              <w:spacing w:after="0" w:line="240" w:lineRule="auto"/>
                              <w:jc w:val="center"/>
                              <w:rPr>
                                <w:b/>
                                <w:color w:val="1F497D" w:themeColor="text2"/>
                                <w:sz w:val="24"/>
                                <w:szCs w:val="24"/>
                              </w:rPr>
                            </w:pPr>
                            <w:r w:rsidRPr="00A11B73">
                              <w:rPr>
                                <w:b/>
                                <w:color w:val="1F497D" w:themeColor="text2"/>
                                <w:sz w:val="24"/>
                                <w:szCs w:val="24"/>
                              </w:rPr>
                              <w:t>Moderate 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43.7pt;margin-top:29.95pt;width:95.4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" filled="f" stroked="f">
                <v:textbox style="mso-fit-shape-to-text:t">
                  <w:txbxContent>
                    <w:p w:rsidR="006E2D91" w:rsidRPr="00A11B73" w:rsidRDefault="006E2D91" w:rsidP="006E2D91">
                      <w:pPr>
                        <w:spacing w:after="0" w:line="240" w:lineRule="auto"/>
                        <w:jc w:val="center"/>
                        <w:rPr>
                          <w:b/>
                          <w:color w:val="1F497D" w:themeColor="text2"/>
                          <w:sz w:val="24"/>
                          <w:szCs w:val="24"/>
                        </w:rPr>
                      </w:pPr>
                      <w:r w:rsidRPr="00A11B73">
                        <w:rPr>
                          <w:b/>
                          <w:color w:val="1F497D" w:themeColor="text2"/>
                          <w:sz w:val="24"/>
                          <w:szCs w:val="24"/>
                        </w:rPr>
                        <w:t>Moderate Performance</w:t>
                      </w:r>
                    </w:p>
                  </w:txbxContent>
                </v:textbox>
              </v:shape>
            </w:pict>
          </mc:Fallback>
        </mc:AlternateContent>
      </w:r>
      <w:r>
        <w:rPr>
          <w:rFonts w:cstheme="minorHAnsi"/>
          <w:b/>
          <w:noProof/>
          <w:color w:val="000000" w:themeColor="text1"/>
          <w:sz w:val="24"/>
          <w:szCs w:val="24"/>
          <w:lang w:eastAsia="en-CA"/>
        </w:rPr>
        <mc:AlternateContent>
          <mc:Choice Requires="wps">
            <w:drawing>
              <wp:anchor distT="0" distB="0" distL="114300" distR="114300" simplePos="0" relativeHeight="251708416" behindDoc="0" locked="0" layoutInCell="1" allowOverlap="1" wp14:anchorId="1BD625D3" wp14:editId="0175D052">
                <wp:simplePos x="0" y="0"/>
                <wp:positionH relativeFrom="column">
                  <wp:posOffset>3133371</wp:posOffset>
                </wp:positionH>
                <wp:positionV relativeFrom="paragraph">
                  <wp:posOffset>310515</wp:posOffset>
                </wp:positionV>
                <wp:extent cx="1148317" cy="606056"/>
                <wp:effectExtent l="0" t="0" r="13970" b="22860"/>
                <wp:wrapNone/>
                <wp:docPr id="26" name="Oval 26"/>
                <wp:cNvGraphicFramePr/>
                <a:graphic xmlns:a="http://schemas.openxmlformats.org/drawingml/2006/main">
                  <a:graphicData uri="http://schemas.microsoft.com/office/word/2010/wordprocessingShape">
                    <wps:wsp>
                      <wps:cNvSpPr/>
                      <wps:spPr>
                        <a:xfrm>
                          <a:off x="0" y="0"/>
                          <a:ext cx="1148317" cy="606056"/>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6" o:spid="_x0000_s1026" style="position:absolute;margin-left:246.7pt;margin-top:24.45pt;width:90.4pt;height:47.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" filled="f" strokecolor="#c0504d [3205]" strokeweight="2pt"/>
            </w:pict>
          </mc:Fallback>
        </mc:AlternateContent>
      </w:r>
      <w:r w:rsidR="00D92022">
        <w:rPr>
          <w:rFonts w:cstheme="minorHAnsi"/>
          <w:b/>
          <w:noProof/>
          <w:color w:val="000000" w:themeColor="text1"/>
          <w:sz w:val="24"/>
          <w:szCs w:val="24"/>
          <w:lang w:eastAsia="en-CA"/>
        </w:rPr>
        <mc:AlternateContent>
          <mc:Choice Requires="wps">
            <w:drawing>
              <wp:anchor distT="0" distB="0" distL="114300" distR="114300" simplePos="0" relativeHeight="251705344" behindDoc="0" locked="0" layoutInCell="1" allowOverlap="1" wp14:anchorId="51A3F0FA" wp14:editId="1960903F">
                <wp:simplePos x="0" y="0"/>
                <wp:positionH relativeFrom="column">
                  <wp:posOffset>5184554</wp:posOffset>
                </wp:positionH>
                <wp:positionV relativeFrom="paragraph">
                  <wp:posOffset>834404</wp:posOffset>
                </wp:positionV>
                <wp:extent cx="0" cy="464185"/>
                <wp:effectExtent l="95250" t="19050" r="76200" b="88265"/>
                <wp:wrapNone/>
                <wp:docPr id="24" name="Straight Arrow Connector 24"/>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408.25pt;margin-top:65.7pt;width:0;height:3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" strokecolor="#c0504d [3205]" strokeweight="2pt">
                <v:stroke endarrow="open"/>
                <v:shadow on="t" color="black" opacity="24903f" origin=",.5" offset="0,.55556mm"/>
              </v:shape>
            </w:pict>
          </mc:Fallback>
        </mc:AlternateContent>
      </w:r>
      <w:r w:rsidR="00D92022" w:rsidRPr="00BA1D7A">
        <w:rPr>
          <w:rFonts w:cstheme="minorHAnsi"/>
          <w:b/>
          <w:noProof/>
          <w:color w:val="000000" w:themeColor="text1"/>
          <w:sz w:val="24"/>
          <w:szCs w:val="24"/>
          <w:lang w:eastAsia="en-CA"/>
        </w:rPr>
        <mc:AlternateContent>
          <mc:Choice Requires="wps">
            <w:drawing>
              <wp:anchor distT="0" distB="0" distL="114300" distR="114300" simplePos="0" relativeHeight="251696128" behindDoc="0" locked="0" layoutInCell="1" allowOverlap="1" wp14:anchorId="288A8A2B" wp14:editId="65E35FD2">
                <wp:simplePos x="0" y="0"/>
                <wp:positionH relativeFrom="column">
                  <wp:posOffset>3975262</wp:posOffset>
                </wp:positionH>
                <wp:positionV relativeFrom="paragraph">
                  <wp:posOffset>1640840</wp:posOffset>
                </wp:positionV>
                <wp:extent cx="121158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noFill/>
                        <a:ln w="9525">
                          <a:noFill/>
                          <a:miter lim="800000"/>
                          <a:headEnd/>
                          <a:tailEnd/>
                        </a:ln>
                      </wps:spPr>
                      <wps:txbx>
                        <w:txbxContent>
                          <w:p w:rsidR="006E2D91" w:rsidRPr="00A11B73" w:rsidRDefault="006E2D91" w:rsidP="006E2D91">
                            <w:pPr>
                              <w:spacing w:after="0" w:line="240" w:lineRule="auto"/>
                              <w:jc w:val="center"/>
                              <w:rPr>
                                <w:color w:val="943634" w:themeColor="accent2" w:themeShade="BF"/>
                                <w:sz w:val="20"/>
                                <w:szCs w:val="20"/>
                              </w:rPr>
                            </w:pPr>
                            <w:r w:rsidRPr="00A11B73">
                              <w:rPr>
                                <w:color w:val="943634" w:themeColor="accent2" w:themeShade="BF"/>
                                <w:sz w:val="20"/>
                                <w:szCs w:val="20"/>
                              </w:rPr>
                              <w:t>Aspiring Professionals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13pt;margin-top:129.2pt;width:95.4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" filled="f" stroked="f">
                <v:textbox style="mso-fit-shape-to-text:t">
                  <w:txbxContent>
                    <w:p w:rsidR="006E2D91" w:rsidRPr="00A11B73" w:rsidRDefault="006E2D91" w:rsidP="006E2D91">
                      <w:pPr>
                        <w:spacing w:after="0" w:line="240" w:lineRule="auto"/>
                        <w:jc w:val="center"/>
                        <w:rPr>
                          <w:color w:val="943634" w:themeColor="accent2" w:themeShade="BF"/>
                          <w:sz w:val="20"/>
                          <w:szCs w:val="20"/>
                        </w:rPr>
                      </w:pPr>
                      <w:r w:rsidRPr="00A11B73">
                        <w:rPr>
                          <w:color w:val="943634" w:themeColor="accent2" w:themeShade="BF"/>
                          <w:sz w:val="20"/>
                          <w:szCs w:val="20"/>
                        </w:rPr>
                        <w:t>Aspiring Professionals</w:t>
                      </w:r>
                    </w:p>
                  </w:txbxContent>
                </v:textbox>
              </v:shape>
            </w:pict>
          </mc:Fallback>
        </mc:AlternateContent>
      </w:r>
      <w:r w:rsidR="00D92022">
        <w:rPr>
          <w:rFonts w:cstheme="minorHAnsi"/>
          <w:b/>
          <w:noProof/>
          <w:color w:val="000000" w:themeColor="text1"/>
          <w:sz w:val="24"/>
          <w:szCs w:val="24"/>
          <w:lang w:eastAsia="en-CA"/>
        </w:rPr>
        <mc:AlternateContent>
          <mc:Choice Requires="wps">
            <w:drawing>
              <wp:anchor distT="0" distB="0" distL="114300" distR="114300" simplePos="0" relativeHeight="251703296" behindDoc="0" locked="0" layoutInCell="1" allowOverlap="1" wp14:anchorId="5EDFF113" wp14:editId="5030546C">
                <wp:simplePos x="0" y="0"/>
                <wp:positionH relativeFrom="column">
                  <wp:posOffset>4550646</wp:posOffset>
                </wp:positionH>
                <wp:positionV relativeFrom="paragraph">
                  <wp:posOffset>1281326</wp:posOffset>
                </wp:positionV>
                <wp:extent cx="0" cy="354330"/>
                <wp:effectExtent l="114300" t="38100" r="76200" b="83820"/>
                <wp:wrapNone/>
                <wp:docPr id="23" name="Straight Arrow Connector 23"/>
                <wp:cNvGraphicFramePr/>
                <a:graphic xmlns:a="http://schemas.openxmlformats.org/drawingml/2006/main">
                  <a:graphicData uri="http://schemas.microsoft.com/office/word/2010/wordprocessingShape">
                    <wps:wsp>
                      <wps:cNvCnPr/>
                      <wps:spPr>
                        <a:xfrm flipV="1">
                          <a:off x="0" y="0"/>
                          <a:ext cx="0" cy="35433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Straight Arrow Connector 23" o:spid="_x0000_s1026" type="#_x0000_t32" style="position:absolute;margin-left:358.3pt;margin-top:100.9pt;width:0;height:27.9pt;flip: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" strokecolor="#c0504d [3205]" strokeweight="2pt">
                <v:stroke endarrow="open"/>
                <v:shadow on="t" color="black" opacity="24903f" origin=",.5" offset="0,.55556mm"/>
              </v:shape>
            </w:pict>
          </mc:Fallback>
        </mc:AlternateContent>
      </w:r>
      <w:r w:rsidR="00D92022">
        <w:rPr>
          <w:rFonts w:cstheme="minorHAnsi"/>
          <w:b/>
          <w:noProof/>
          <w:color w:val="000000" w:themeColor="text1"/>
          <w:sz w:val="24"/>
          <w:szCs w:val="24"/>
          <w:lang w:eastAsia="en-CA"/>
        </w:rPr>
        <mc:AlternateContent>
          <mc:Choice Requires="wps">
            <w:drawing>
              <wp:anchor distT="0" distB="0" distL="114300" distR="114300" simplePos="0" relativeHeight="251701248" behindDoc="0" locked="0" layoutInCell="1" allowOverlap="1" wp14:anchorId="69238A00" wp14:editId="137208E1">
                <wp:simplePos x="0" y="0"/>
                <wp:positionH relativeFrom="column">
                  <wp:posOffset>1421529</wp:posOffset>
                </wp:positionH>
                <wp:positionV relativeFrom="paragraph">
                  <wp:posOffset>1288710</wp:posOffset>
                </wp:positionV>
                <wp:extent cx="0" cy="354330"/>
                <wp:effectExtent l="114300" t="38100" r="76200" b="83820"/>
                <wp:wrapNone/>
                <wp:docPr id="22" name="Straight Arrow Connector 22"/>
                <wp:cNvGraphicFramePr/>
                <a:graphic xmlns:a="http://schemas.openxmlformats.org/drawingml/2006/main">
                  <a:graphicData uri="http://schemas.microsoft.com/office/word/2010/wordprocessingShape">
                    <wps:wsp>
                      <wps:cNvCnPr/>
                      <wps:spPr>
                        <a:xfrm flipV="1">
                          <a:off x="0" y="0"/>
                          <a:ext cx="0" cy="35433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Straight Arrow Connector 22" o:spid="_x0000_s1026" type="#_x0000_t32" style="position:absolute;margin-left:111.95pt;margin-top:101.45pt;width:0;height:27.9pt;flip:y;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" strokecolor="#c0504d [3205]" strokeweight="2pt">
                <v:stroke endarrow="open"/>
                <v:shadow on="t" color="black" opacity="24903f" origin=",.5" offset="0,.55556mm"/>
              </v:shape>
            </w:pict>
          </mc:Fallback>
        </mc:AlternateContent>
      </w:r>
      <w:r w:rsidR="00D92022" w:rsidRPr="00BA1D7A">
        <w:rPr>
          <w:rFonts w:cstheme="minorHAnsi"/>
          <w:b/>
          <w:noProof/>
          <w:color w:val="000000" w:themeColor="text1"/>
          <w:sz w:val="24"/>
          <w:szCs w:val="24"/>
          <w:lang w:eastAsia="en-CA"/>
        </w:rPr>
        <mc:AlternateContent>
          <mc:Choice Requires="wps">
            <w:drawing>
              <wp:anchor distT="0" distB="0" distL="114300" distR="114300" simplePos="0" relativeHeight="251700224" behindDoc="0" locked="0" layoutInCell="1" allowOverlap="1" wp14:anchorId="18CB6247" wp14:editId="4D85FCA8">
                <wp:simplePos x="0" y="0"/>
                <wp:positionH relativeFrom="column">
                  <wp:posOffset>846514</wp:posOffset>
                </wp:positionH>
                <wp:positionV relativeFrom="paragraph">
                  <wp:posOffset>1643602</wp:posOffset>
                </wp:positionV>
                <wp:extent cx="1211580" cy="1403985"/>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noFill/>
                        <a:ln w="9525">
                          <a:noFill/>
                          <a:miter lim="800000"/>
                          <a:headEnd/>
                          <a:tailEnd/>
                        </a:ln>
                      </wps:spPr>
                      <wps:txbx>
                        <w:txbxContent>
                          <w:p w:rsidR="006E2D91" w:rsidRPr="00A11B73" w:rsidRDefault="006E2D91" w:rsidP="006E2D91">
                            <w:pPr>
                              <w:spacing w:after="0" w:line="240" w:lineRule="auto"/>
                              <w:jc w:val="center"/>
                              <w:rPr>
                                <w:color w:val="943634" w:themeColor="accent2" w:themeShade="BF"/>
                                <w:sz w:val="20"/>
                                <w:szCs w:val="20"/>
                              </w:rPr>
                            </w:pPr>
                            <w:r w:rsidRPr="00A11B73">
                              <w:rPr>
                                <w:color w:val="943634" w:themeColor="accent2" w:themeShade="BF"/>
                                <w:sz w:val="20"/>
                                <w:szCs w:val="20"/>
                              </w:rPr>
                              <w:t>Image Seeking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66.65pt;margin-top:129.4pt;width:95.4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" filled="f" stroked="f">
                <v:textbox style="mso-fit-shape-to-text:t">
                  <w:txbxContent>
                    <w:p w:rsidR="006E2D91" w:rsidRPr="00A11B73" w:rsidRDefault="006E2D91" w:rsidP="006E2D91">
                      <w:pPr>
                        <w:spacing w:after="0" w:line="240" w:lineRule="auto"/>
                        <w:jc w:val="center"/>
                        <w:rPr>
                          <w:color w:val="943634" w:themeColor="accent2" w:themeShade="BF"/>
                          <w:sz w:val="20"/>
                          <w:szCs w:val="20"/>
                        </w:rPr>
                      </w:pPr>
                      <w:r w:rsidRPr="00A11B73">
                        <w:rPr>
                          <w:color w:val="943634" w:themeColor="accent2" w:themeShade="BF"/>
                          <w:sz w:val="20"/>
                          <w:szCs w:val="20"/>
                        </w:rPr>
                        <w:t>Image Seeking</w:t>
                      </w:r>
                    </w:p>
                  </w:txbxContent>
                </v:textbox>
              </v:shape>
            </w:pict>
          </mc:Fallback>
        </mc:AlternateContent>
      </w:r>
      <w:r w:rsidR="00D92022" w:rsidRPr="00BA1D7A">
        <w:rPr>
          <w:rFonts w:cstheme="minorHAnsi"/>
          <w:b/>
          <w:noProof/>
          <w:color w:val="000000" w:themeColor="text1"/>
          <w:sz w:val="24"/>
          <w:szCs w:val="24"/>
          <w:lang w:eastAsia="en-CA"/>
        </w:rPr>
        <mc:AlternateContent>
          <mc:Choice Requires="wps">
            <w:drawing>
              <wp:anchor distT="0" distB="0" distL="114300" distR="114300" simplePos="0" relativeHeight="251694080" behindDoc="0" locked="0" layoutInCell="1" allowOverlap="1" wp14:anchorId="08FE7F6E" wp14:editId="266B46AD">
                <wp:simplePos x="0" y="0"/>
                <wp:positionH relativeFrom="column">
                  <wp:posOffset>4558030</wp:posOffset>
                </wp:positionH>
                <wp:positionV relativeFrom="paragraph">
                  <wp:posOffset>501650</wp:posOffset>
                </wp:positionV>
                <wp:extent cx="121158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noFill/>
                        <a:ln w="9525">
                          <a:noFill/>
                          <a:miter lim="800000"/>
                          <a:headEnd/>
                          <a:tailEnd/>
                        </a:ln>
                      </wps:spPr>
                      <wps:txbx>
                        <w:txbxContent>
                          <w:p w:rsidR="006E2D91" w:rsidRPr="00A11B73" w:rsidRDefault="006E2D91" w:rsidP="006E2D91">
                            <w:pPr>
                              <w:spacing w:after="0" w:line="240" w:lineRule="auto"/>
                              <w:jc w:val="center"/>
                              <w:rPr>
                                <w:color w:val="943634" w:themeColor="accent2" w:themeShade="BF"/>
                                <w:sz w:val="20"/>
                                <w:szCs w:val="20"/>
                              </w:rPr>
                            </w:pPr>
                            <w:r w:rsidRPr="00A11B73">
                              <w:rPr>
                                <w:color w:val="943634" w:themeColor="accent2" w:themeShade="BF"/>
                                <w:sz w:val="20"/>
                                <w:szCs w:val="20"/>
                              </w:rPr>
                              <w:t>High Performance</w:t>
                            </w:r>
                          </w:p>
                          <w:p w:rsidR="006E2D91" w:rsidRPr="00A11B73" w:rsidRDefault="006E2D91" w:rsidP="006E2D91">
                            <w:pPr>
                              <w:spacing w:after="0" w:line="240" w:lineRule="auto"/>
                              <w:jc w:val="center"/>
                              <w:rPr>
                                <w:color w:val="943634" w:themeColor="accent2" w:themeShade="BF"/>
                                <w:sz w:val="20"/>
                                <w:szCs w:val="20"/>
                              </w:rPr>
                            </w:pPr>
                            <w:r w:rsidRPr="00A11B73">
                              <w:rPr>
                                <w:color w:val="943634" w:themeColor="accent2" w:themeShade="BF"/>
                                <w:sz w:val="20"/>
                                <w:szCs w:val="20"/>
                              </w:rPr>
                              <w:t>Athletes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58.9pt;margin-top:39.5pt;width:95.4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" filled="f" stroked="f">
                <v:textbox style="mso-fit-shape-to-text:t">
                  <w:txbxContent>
                    <w:p w:rsidR="006E2D91" w:rsidRPr="00A11B73" w:rsidRDefault="006E2D91" w:rsidP="006E2D91">
                      <w:pPr>
                        <w:spacing w:after="0" w:line="240" w:lineRule="auto"/>
                        <w:jc w:val="center"/>
                        <w:rPr>
                          <w:color w:val="943634" w:themeColor="accent2" w:themeShade="BF"/>
                          <w:sz w:val="20"/>
                          <w:szCs w:val="20"/>
                        </w:rPr>
                      </w:pPr>
                      <w:r w:rsidRPr="00A11B73">
                        <w:rPr>
                          <w:color w:val="943634" w:themeColor="accent2" w:themeShade="BF"/>
                          <w:sz w:val="20"/>
                          <w:szCs w:val="20"/>
                        </w:rPr>
                        <w:t>High Performance</w:t>
                      </w:r>
                    </w:p>
                    <w:p w:rsidR="006E2D91" w:rsidRPr="00A11B73" w:rsidRDefault="006E2D91" w:rsidP="006E2D91">
                      <w:pPr>
                        <w:spacing w:after="0" w:line="240" w:lineRule="auto"/>
                        <w:jc w:val="center"/>
                        <w:rPr>
                          <w:color w:val="943634" w:themeColor="accent2" w:themeShade="BF"/>
                          <w:sz w:val="20"/>
                          <w:szCs w:val="20"/>
                        </w:rPr>
                      </w:pPr>
                      <w:r w:rsidRPr="00A11B73">
                        <w:rPr>
                          <w:color w:val="943634" w:themeColor="accent2" w:themeShade="BF"/>
                          <w:sz w:val="20"/>
                          <w:szCs w:val="20"/>
                        </w:rPr>
                        <w:t>Athletes</w:t>
                      </w:r>
                    </w:p>
                  </w:txbxContent>
                </v:textbox>
              </v:shape>
            </w:pict>
          </mc:Fallback>
        </mc:AlternateContent>
      </w:r>
      <w:r w:rsidR="00BA1D7A" w:rsidRPr="00BA1D7A">
        <w:rPr>
          <w:rFonts w:cstheme="minorHAnsi"/>
          <w:b/>
          <w:noProof/>
          <w:color w:val="000000" w:themeColor="text1"/>
          <w:sz w:val="24"/>
          <w:szCs w:val="24"/>
          <w:lang w:eastAsia="en-CA"/>
        </w:rPr>
        <mc:AlternateContent>
          <mc:Choice Requires="wps">
            <w:drawing>
              <wp:anchor distT="0" distB="0" distL="114300" distR="114300" simplePos="0" relativeHeight="251692032" behindDoc="0" locked="0" layoutInCell="1" allowOverlap="1" wp14:anchorId="264B917B" wp14:editId="3C18D228">
                <wp:simplePos x="0" y="0"/>
                <wp:positionH relativeFrom="column">
                  <wp:posOffset>-98868</wp:posOffset>
                </wp:positionH>
                <wp:positionV relativeFrom="paragraph">
                  <wp:posOffset>831245</wp:posOffset>
                </wp:positionV>
                <wp:extent cx="1211580"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noFill/>
                        <a:ln w="9525">
                          <a:noFill/>
                          <a:miter lim="800000"/>
                          <a:headEnd/>
                          <a:tailEnd/>
                        </a:ln>
                      </wps:spPr>
                      <wps:txbx>
                        <w:txbxContent>
                          <w:p w:rsidR="00BA1D7A" w:rsidRPr="00A11B73" w:rsidRDefault="00BA1D7A" w:rsidP="00BA1D7A">
                            <w:pPr>
                              <w:jc w:val="center"/>
                              <w:rPr>
                                <w:b/>
                                <w:sz w:val="28"/>
                                <w:szCs w:val="28"/>
                              </w:rPr>
                            </w:pPr>
                            <w:r w:rsidRPr="00A11B73">
                              <w:rPr>
                                <w:b/>
                                <w:sz w:val="28"/>
                                <w:szCs w:val="28"/>
                              </w:rPr>
                              <w:t>Low 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7.8pt;margin-top:65.45pt;width:95.4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" filled="f" stroked="f">
                <v:textbox style="mso-fit-shape-to-text:t">
                  <w:txbxContent>
                    <w:p w:rsidR="00BA1D7A" w:rsidRPr="00A11B73" w:rsidRDefault="00BA1D7A" w:rsidP="00BA1D7A">
                      <w:pPr>
                        <w:jc w:val="center"/>
                        <w:rPr>
                          <w:b/>
                          <w:sz w:val="28"/>
                          <w:szCs w:val="28"/>
                        </w:rPr>
                      </w:pPr>
                      <w:r w:rsidRPr="00A11B73">
                        <w:rPr>
                          <w:b/>
                          <w:sz w:val="28"/>
                          <w:szCs w:val="28"/>
                        </w:rPr>
                        <w:t>Low Performance</w:t>
                      </w:r>
                    </w:p>
                  </w:txbxContent>
                </v:textbox>
              </v:shape>
            </w:pict>
          </mc:Fallback>
        </mc:AlternateContent>
      </w:r>
      <w:r w:rsidR="00BA1D7A">
        <w:rPr>
          <w:rFonts w:cstheme="minorHAnsi"/>
          <w:b/>
          <w:noProof/>
          <w:color w:val="000000" w:themeColor="text1"/>
          <w:sz w:val="24"/>
          <w:szCs w:val="24"/>
          <w:lang w:eastAsia="en-CA"/>
        </w:rPr>
        <mc:AlternateContent>
          <mc:Choice Requires="wps">
            <w:drawing>
              <wp:anchor distT="0" distB="0" distL="114300" distR="114300" simplePos="0" relativeHeight="251687936" behindDoc="0" locked="0" layoutInCell="1" allowOverlap="1" wp14:anchorId="1F432465" wp14:editId="6DD804B0">
                <wp:simplePos x="0" y="0"/>
                <wp:positionH relativeFrom="column">
                  <wp:posOffset>1017270</wp:posOffset>
                </wp:positionH>
                <wp:positionV relativeFrom="paragraph">
                  <wp:posOffset>1256665</wp:posOffset>
                </wp:positionV>
                <wp:extent cx="4337685" cy="31750"/>
                <wp:effectExtent l="19050" t="19050" r="5715" b="25400"/>
                <wp:wrapNone/>
                <wp:docPr id="15" name="Straight Connector 15"/>
                <wp:cNvGraphicFramePr/>
                <a:graphic xmlns:a="http://schemas.openxmlformats.org/drawingml/2006/main">
                  <a:graphicData uri="http://schemas.microsoft.com/office/word/2010/wordprocessingShape">
                    <wps:wsp>
                      <wps:cNvCnPr/>
                      <wps:spPr>
                        <a:xfrm>
                          <a:off x="0" y="0"/>
                          <a:ext cx="4337685" cy="31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1pt,98.95pt" to="421.6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" strokecolor="black [3213]" strokeweight="2.25pt"/>
            </w:pict>
          </mc:Fallback>
        </mc:AlternateContent>
      </w:r>
      <w:r w:rsidR="00BA1D7A" w:rsidRPr="00BA1D7A">
        <w:rPr>
          <w:rFonts w:cstheme="minorHAnsi"/>
          <w:b/>
          <w:noProof/>
          <w:color w:val="000000" w:themeColor="text1"/>
          <w:sz w:val="24"/>
          <w:szCs w:val="24"/>
          <w:lang w:eastAsia="en-CA"/>
        </w:rPr>
        <mc:AlternateContent>
          <mc:Choice Requires="wps">
            <w:drawing>
              <wp:anchor distT="0" distB="0" distL="114300" distR="114300" simplePos="0" relativeHeight="251689984" behindDoc="0" locked="0" layoutInCell="1" allowOverlap="1" wp14:anchorId="1338D784" wp14:editId="06B094EF">
                <wp:simplePos x="0" y="0"/>
                <wp:positionH relativeFrom="column">
                  <wp:posOffset>5352415</wp:posOffset>
                </wp:positionH>
                <wp:positionV relativeFrom="paragraph">
                  <wp:posOffset>913130</wp:posOffset>
                </wp:positionV>
                <wp:extent cx="1211580"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3985"/>
                        </a:xfrm>
                        <a:prstGeom prst="rect">
                          <a:avLst/>
                        </a:prstGeom>
                        <a:noFill/>
                        <a:ln w="9525">
                          <a:noFill/>
                          <a:miter lim="800000"/>
                          <a:headEnd/>
                          <a:tailEnd/>
                        </a:ln>
                      </wps:spPr>
                      <wps:txbx>
                        <w:txbxContent>
                          <w:p w:rsidR="00BA1D7A" w:rsidRPr="00A11B73" w:rsidRDefault="00BA1D7A" w:rsidP="00BA1D7A">
                            <w:pPr>
                              <w:jc w:val="center"/>
                              <w:rPr>
                                <w:b/>
                                <w:sz w:val="28"/>
                                <w:szCs w:val="28"/>
                              </w:rPr>
                            </w:pPr>
                            <w:r w:rsidRPr="00A11B73">
                              <w:rPr>
                                <w:b/>
                                <w:sz w:val="28"/>
                                <w:szCs w:val="28"/>
                              </w:rPr>
                              <w:t>High 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21.45pt;margin-top:71.9pt;width:95.4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" filled="f" stroked="f">
                <v:textbox style="mso-fit-shape-to-text:t">
                  <w:txbxContent>
                    <w:p w:rsidR="00BA1D7A" w:rsidRPr="00A11B73" w:rsidRDefault="00BA1D7A" w:rsidP="00BA1D7A">
                      <w:pPr>
                        <w:jc w:val="center"/>
                        <w:rPr>
                          <w:b/>
                          <w:sz w:val="28"/>
                          <w:szCs w:val="28"/>
                        </w:rPr>
                      </w:pPr>
                      <w:r w:rsidRPr="00A11B73">
                        <w:rPr>
                          <w:b/>
                          <w:sz w:val="28"/>
                          <w:szCs w:val="28"/>
                        </w:rPr>
                        <w:t>High Performance</w:t>
                      </w:r>
                    </w:p>
                  </w:txbxContent>
                </v:textbox>
              </v:shape>
            </w:pict>
          </mc:Fallback>
        </mc:AlternateContent>
      </w:r>
      <w:r w:rsidR="00BA1D7A">
        <w:rPr>
          <w:rFonts w:cstheme="minorHAnsi"/>
          <w:b/>
          <w:noProof/>
          <w:color w:val="000000" w:themeColor="text1"/>
          <w:sz w:val="24"/>
          <w:szCs w:val="24"/>
          <w:lang w:eastAsia="en-CA"/>
        </w:rPr>
        <mc:AlternateContent>
          <mc:Choice Requires="wps">
            <w:drawing>
              <wp:anchor distT="0" distB="0" distL="114300" distR="114300" simplePos="0" relativeHeight="251686912" behindDoc="0" locked="0" layoutInCell="1" allowOverlap="1" wp14:anchorId="3F4E4E38" wp14:editId="3A1B996E">
                <wp:simplePos x="0" y="0"/>
                <wp:positionH relativeFrom="column">
                  <wp:posOffset>-3234</wp:posOffset>
                </wp:positionH>
                <wp:positionV relativeFrom="paragraph">
                  <wp:posOffset>257352</wp:posOffset>
                </wp:positionV>
                <wp:extent cx="6496493" cy="1881963"/>
                <wp:effectExtent l="0" t="0" r="19050" b="23495"/>
                <wp:wrapNone/>
                <wp:docPr id="11" name="Rounded Rectangle 11"/>
                <wp:cNvGraphicFramePr/>
                <a:graphic xmlns:a="http://schemas.openxmlformats.org/drawingml/2006/main">
                  <a:graphicData uri="http://schemas.microsoft.com/office/word/2010/wordprocessingShape">
                    <wps:wsp>
                      <wps:cNvSpPr/>
                      <wps:spPr>
                        <a:xfrm>
                          <a:off x="0" y="0"/>
                          <a:ext cx="6496493" cy="188196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 o:spid="_x0000_s1026" style="position:absolute;margin-left:-.25pt;margin-top:20.25pt;width:511.55pt;height:148.2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" filled="f" strokecolor="#243f60 [1604]" strokeweight="2pt"/>
            </w:pict>
          </mc:Fallback>
        </mc:AlternateContent>
      </w:r>
      <w:r w:rsidR="00F82C3E">
        <w:rPr>
          <w:rFonts w:cstheme="minorHAnsi"/>
          <w:b/>
          <w:color w:val="000000" w:themeColor="text1"/>
          <w:sz w:val="24"/>
          <w:szCs w:val="24"/>
        </w:rPr>
        <w:br w:type="page"/>
      </w:r>
    </w:p>
    <w:p w:rsidR="00322E35" w:rsidRPr="00080181" w:rsidRDefault="00322E35" w:rsidP="00322E35">
      <w:pPr>
        <w:pStyle w:val="NormalWeb"/>
        <w:shd w:val="clear" w:color="auto" w:fill="000000" w:themeFill="text1"/>
        <w:spacing w:before="0" w:beforeAutospacing="0" w:after="0" w:afterAutospacing="0"/>
        <w:rPr>
          <w:rFonts w:asciiTheme="minorHAnsi" w:hAnsiTheme="minorHAnsi" w:cstheme="minorHAnsi"/>
          <w:b/>
          <w:color w:val="FFFFFF" w:themeColor="background1"/>
          <w:sz w:val="32"/>
          <w:szCs w:val="32"/>
        </w:rPr>
      </w:pPr>
      <w:r>
        <w:rPr>
          <w:rFonts w:asciiTheme="minorHAnsi" w:hAnsiTheme="minorHAnsi" w:cstheme="minorHAnsi"/>
          <w:b/>
          <w:color w:val="FFFFFF" w:themeColor="background1"/>
          <w:sz w:val="32"/>
          <w:szCs w:val="32"/>
        </w:rPr>
        <w:lastRenderedPageBreak/>
        <w:t>References</w:t>
      </w:r>
    </w:p>
    <w:p w:rsidR="00F82C3E" w:rsidRDefault="00F82C3E">
      <w:pPr>
        <w:rPr>
          <w:rFonts w:cstheme="minorHAnsi"/>
          <w:b/>
          <w:color w:val="000000" w:themeColor="text1"/>
          <w:sz w:val="24"/>
          <w:szCs w:val="24"/>
        </w:rPr>
      </w:pPr>
    </w:p>
    <w:p w:rsidR="00042611" w:rsidRPr="00042611" w:rsidRDefault="00042611" w:rsidP="00042611">
      <w:pPr>
        <w:spacing w:after="0" w:line="240" w:lineRule="auto"/>
        <w:rPr>
          <w:rFonts w:cstheme="minorHAnsi"/>
          <w:color w:val="000000" w:themeColor="text1"/>
          <w:sz w:val="24"/>
          <w:szCs w:val="24"/>
        </w:rPr>
      </w:pPr>
      <w:proofErr w:type="gramStart"/>
      <w:r w:rsidRPr="00042611">
        <w:rPr>
          <w:sz w:val="24"/>
          <w:szCs w:val="24"/>
        </w:rPr>
        <w:t>“</w:t>
      </w:r>
      <w:r w:rsidRPr="00042611">
        <w:rPr>
          <w:i/>
          <w:sz w:val="24"/>
          <w:szCs w:val="24"/>
        </w:rPr>
        <w:t>Body Image and Diets.”</w:t>
      </w:r>
      <w:proofErr w:type="gramEnd"/>
      <w:r w:rsidRPr="00042611">
        <w:rPr>
          <w:sz w:val="24"/>
          <w:szCs w:val="24"/>
        </w:rPr>
        <w:t xml:space="preserve"> </w:t>
      </w:r>
      <w:r w:rsidRPr="00042611">
        <w:rPr>
          <w:sz w:val="24"/>
          <w:szCs w:val="24"/>
          <w:u w:val="single"/>
        </w:rPr>
        <w:t xml:space="preserve">Better Health.com. </w:t>
      </w:r>
      <w:proofErr w:type="gramStart"/>
      <w:r w:rsidRPr="00042611">
        <w:rPr>
          <w:sz w:val="24"/>
          <w:szCs w:val="24"/>
        </w:rPr>
        <w:t>Last Reviewed: March 2011.</w:t>
      </w:r>
      <w:proofErr w:type="gramEnd"/>
      <w:r w:rsidRPr="00042611">
        <w:rPr>
          <w:sz w:val="24"/>
          <w:szCs w:val="24"/>
        </w:rPr>
        <w:t xml:space="preserve"> Website: </w:t>
      </w:r>
      <w:hyperlink r:id="rId22" w:history="1">
        <w:r w:rsidRPr="00042611">
          <w:rPr>
            <w:rStyle w:val="Hyperlink"/>
            <w:sz w:val="24"/>
            <w:szCs w:val="24"/>
          </w:rPr>
          <w:t>http://www.betterhealth.vic.gov.au/bhcv2/bhcarticles.nsf/pages/Body_image_and_diets?open</w:t>
        </w:r>
      </w:hyperlink>
    </w:p>
    <w:p w:rsidR="00042611" w:rsidRPr="00042611" w:rsidRDefault="00042611" w:rsidP="00042611">
      <w:pPr>
        <w:spacing w:after="0" w:line="240" w:lineRule="auto"/>
        <w:rPr>
          <w:rFonts w:cstheme="minorHAnsi"/>
          <w:color w:val="000000" w:themeColor="text1"/>
          <w:sz w:val="24"/>
          <w:szCs w:val="24"/>
        </w:rPr>
      </w:pPr>
    </w:p>
    <w:p w:rsidR="001D12F5" w:rsidRDefault="001D12F5" w:rsidP="00042611">
      <w:pPr>
        <w:spacing w:after="0" w:line="240" w:lineRule="auto"/>
        <w:rPr>
          <w:sz w:val="24"/>
          <w:szCs w:val="24"/>
        </w:rPr>
      </w:pPr>
      <w:proofErr w:type="gramStart"/>
      <w:r w:rsidRPr="00042611">
        <w:rPr>
          <w:rFonts w:cstheme="minorHAnsi"/>
          <w:color w:val="000000" w:themeColor="text1"/>
          <w:sz w:val="24"/>
          <w:szCs w:val="24"/>
        </w:rPr>
        <w:t xml:space="preserve">Chase, B., </w:t>
      </w:r>
      <w:r w:rsidRPr="00042611">
        <w:rPr>
          <w:rFonts w:cstheme="minorHAnsi"/>
          <w:i/>
          <w:color w:val="000000" w:themeColor="text1"/>
          <w:sz w:val="24"/>
          <w:szCs w:val="24"/>
        </w:rPr>
        <w:t>“Under Armour’s Kevin Plank on How to Motivate Employees”.</w:t>
      </w:r>
      <w:proofErr w:type="gramEnd"/>
      <w:r w:rsidRPr="00042611">
        <w:rPr>
          <w:rFonts w:cstheme="minorHAnsi"/>
          <w:color w:val="000000" w:themeColor="text1"/>
          <w:sz w:val="24"/>
          <w:szCs w:val="24"/>
        </w:rPr>
        <w:t xml:space="preserve"> </w:t>
      </w:r>
      <w:r w:rsidR="00CF3C8C" w:rsidRPr="00042611">
        <w:rPr>
          <w:rFonts w:cstheme="minorHAnsi"/>
          <w:color w:val="000000" w:themeColor="text1"/>
          <w:sz w:val="24"/>
          <w:szCs w:val="24"/>
          <w:u w:val="single"/>
        </w:rPr>
        <w:t>Inc.</w:t>
      </w:r>
      <w:r w:rsidR="002E409D" w:rsidRPr="00042611">
        <w:rPr>
          <w:rFonts w:cstheme="minorHAnsi"/>
          <w:color w:val="000000" w:themeColor="text1"/>
          <w:sz w:val="24"/>
          <w:szCs w:val="24"/>
          <w:u w:val="single"/>
        </w:rPr>
        <w:t>com.</w:t>
      </w:r>
      <w:r w:rsidR="002E409D" w:rsidRPr="00042611">
        <w:rPr>
          <w:rFonts w:cstheme="minorHAnsi"/>
          <w:color w:val="000000" w:themeColor="text1"/>
          <w:sz w:val="24"/>
          <w:szCs w:val="24"/>
        </w:rPr>
        <w:t xml:space="preserve"> Published:</w:t>
      </w:r>
      <w:r w:rsidR="00CF3C8C" w:rsidRPr="00042611">
        <w:rPr>
          <w:rFonts w:cstheme="minorHAnsi"/>
          <w:color w:val="000000" w:themeColor="text1"/>
          <w:sz w:val="24"/>
          <w:szCs w:val="24"/>
        </w:rPr>
        <w:t xml:space="preserve"> </w:t>
      </w:r>
      <w:r w:rsidR="001012C7" w:rsidRPr="00042611">
        <w:rPr>
          <w:rFonts w:cstheme="minorHAnsi"/>
          <w:color w:val="000000" w:themeColor="text1"/>
          <w:sz w:val="24"/>
          <w:szCs w:val="24"/>
        </w:rPr>
        <w:t>June 1, 2009.</w:t>
      </w:r>
      <w:r w:rsidR="002E409D" w:rsidRPr="00042611">
        <w:rPr>
          <w:rFonts w:cstheme="minorHAnsi"/>
          <w:color w:val="000000" w:themeColor="text1"/>
          <w:sz w:val="24"/>
          <w:szCs w:val="24"/>
        </w:rPr>
        <w:t xml:space="preserve"> Website: </w:t>
      </w:r>
      <w:hyperlink r:id="rId23" w:history="1">
        <w:r w:rsidR="002E409D" w:rsidRPr="00042611">
          <w:rPr>
            <w:rStyle w:val="Hyperlink"/>
            <w:sz w:val="24"/>
            <w:szCs w:val="24"/>
          </w:rPr>
          <w:t>http://www.inc.com/magazine/20090601/under-armours-kevin-plank-on-how-to-motivate-employees.html</w:t>
        </w:r>
      </w:hyperlink>
    </w:p>
    <w:p w:rsidR="00042611" w:rsidRPr="00042611" w:rsidRDefault="00042611" w:rsidP="00042611">
      <w:pPr>
        <w:spacing w:after="0" w:line="240" w:lineRule="auto"/>
        <w:rPr>
          <w:sz w:val="24"/>
          <w:szCs w:val="24"/>
        </w:rPr>
      </w:pPr>
    </w:p>
    <w:p w:rsidR="00042611" w:rsidRDefault="00042611" w:rsidP="00042611">
      <w:pPr>
        <w:spacing w:after="0" w:line="240" w:lineRule="auto"/>
        <w:rPr>
          <w:rFonts w:cstheme="minorHAnsi"/>
          <w:color w:val="000000" w:themeColor="text1"/>
          <w:sz w:val="24"/>
          <w:szCs w:val="24"/>
        </w:rPr>
      </w:pPr>
      <w:r w:rsidRPr="00042611">
        <w:rPr>
          <w:rFonts w:cstheme="minorHAnsi"/>
          <w:color w:val="000000" w:themeColor="text1"/>
          <w:sz w:val="24"/>
          <w:szCs w:val="24"/>
        </w:rPr>
        <w:t>Hopkins, J.S., “</w:t>
      </w:r>
      <w:r w:rsidRPr="00042611">
        <w:rPr>
          <w:rFonts w:cstheme="minorHAnsi"/>
          <w:i/>
          <w:color w:val="000000" w:themeColor="text1"/>
          <w:sz w:val="24"/>
          <w:szCs w:val="24"/>
        </w:rPr>
        <w:t xml:space="preserve">Under Armour Plans to Double its Headquarters.” </w:t>
      </w:r>
      <w:r w:rsidRPr="00042611">
        <w:rPr>
          <w:rFonts w:cstheme="minorHAnsi"/>
          <w:color w:val="000000" w:themeColor="text1"/>
          <w:sz w:val="24"/>
          <w:szCs w:val="24"/>
          <w:u w:val="single"/>
        </w:rPr>
        <w:t>Baltimore Sun.</w:t>
      </w:r>
      <w:r w:rsidRPr="00042611">
        <w:rPr>
          <w:rFonts w:cstheme="minorHAnsi"/>
          <w:color w:val="000000" w:themeColor="text1"/>
          <w:sz w:val="24"/>
          <w:szCs w:val="24"/>
        </w:rPr>
        <w:t xml:space="preserve"> Published: September 15, 2011. Website: </w:t>
      </w:r>
      <w:hyperlink r:id="rId24" w:history="1">
        <w:r w:rsidRPr="00042611">
          <w:rPr>
            <w:rStyle w:val="Hyperlink"/>
            <w:rFonts w:cstheme="minorHAnsi"/>
            <w:sz w:val="24"/>
            <w:szCs w:val="24"/>
          </w:rPr>
          <w:t>http://www.baltimoresun.com/business/bs-bz-under-armour-expansion-20110915,0,0,4115104.story</w:t>
        </w:r>
      </w:hyperlink>
    </w:p>
    <w:p w:rsidR="00042611" w:rsidRPr="00042611" w:rsidRDefault="00042611" w:rsidP="00042611">
      <w:pPr>
        <w:spacing w:after="0" w:line="240" w:lineRule="auto"/>
        <w:rPr>
          <w:rFonts w:cstheme="minorHAnsi"/>
          <w:color w:val="000000" w:themeColor="text1"/>
          <w:sz w:val="24"/>
          <w:szCs w:val="24"/>
        </w:rPr>
      </w:pPr>
    </w:p>
    <w:p w:rsidR="00042611" w:rsidRDefault="00042611" w:rsidP="00042611">
      <w:pPr>
        <w:spacing w:after="0" w:line="240" w:lineRule="auto"/>
        <w:rPr>
          <w:rFonts w:cstheme="minorHAnsi"/>
          <w:color w:val="000000" w:themeColor="text1"/>
          <w:sz w:val="24"/>
          <w:szCs w:val="24"/>
        </w:rPr>
      </w:pPr>
      <w:r w:rsidRPr="00042611">
        <w:rPr>
          <w:rFonts w:cstheme="minorHAnsi"/>
          <w:color w:val="000000" w:themeColor="text1"/>
          <w:sz w:val="24"/>
          <w:szCs w:val="24"/>
        </w:rPr>
        <w:t>Jackson, A., “</w:t>
      </w:r>
      <w:r w:rsidRPr="00042611">
        <w:rPr>
          <w:rFonts w:cstheme="minorHAnsi"/>
          <w:i/>
          <w:color w:val="000000" w:themeColor="text1"/>
          <w:sz w:val="24"/>
          <w:szCs w:val="24"/>
        </w:rPr>
        <w:t>Under Armour Debuts ‘Innovation Lab’ at Tide Point.”</w:t>
      </w:r>
      <w:r w:rsidRPr="00042611">
        <w:rPr>
          <w:rFonts w:cstheme="minorHAnsi"/>
          <w:color w:val="000000" w:themeColor="text1"/>
          <w:sz w:val="24"/>
          <w:szCs w:val="24"/>
        </w:rPr>
        <w:t xml:space="preserve"> </w:t>
      </w:r>
      <w:proofErr w:type="gramStart"/>
      <w:r w:rsidRPr="00042611">
        <w:rPr>
          <w:rFonts w:cstheme="minorHAnsi"/>
          <w:color w:val="000000" w:themeColor="text1"/>
          <w:sz w:val="24"/>
          <w:szCs w:val="24"/>
          <w:u w:val="single"/>
        </w:rPr>
        <w:t>Baltimore Business Journal.</w:t>
      </w:r>
      <w:proofErr w:type="gramEnd"/>
      <w:r w:rsidRPr="00042611">
        <w:rPr>
          <w:rFonts w:cstheme="minorHAnsi"/>
          <w:color w:val="000000" w:themeColor="text1"/>
          <w:sz w:val="24"/>
          <w:szCs w:val="24"/>
        </w:rPr>
        <w:t xml:space="preserve"> </w:t>
      </w:r>
      <w:proofErr w:type="gramStart"/>
      <w:r w:rsidRPr="00042611">
        <w:rPr>
          <w:rFonts w:cstheme="minorHAnsi"/>
          <w:color w:val="000000" w:themeColor="text1"/>
          <w:sz w:val="24"/>
          <w:szCs w:val="24"/>
        </w:rPr>
        <w:t>Published: February 15, 2011.</w:t>
      </w:r>
      <w:proofErr w:type="gramEnd"/>
      <w:r w:rsidRPr="00042611">
        <w:rPr>
          <w:rFonts w:cstheme="minorHAnsi"/>
          <w:color w:val="000000" w:themeColor="text1"/>
          <w:sz w:val="24"/>
          <w:szCs w:val="24"/>
        </w:rPr>
        <w:t xml:space="preserve"> Website: </w:t>
      </w:r>
      <w:hyperlink r:id="rId25" w:history="1">
        <w:r w:rsidRPr="00042611">
          <w:rPr>
            <w:rStyle w:val="Hyperlink"/>
            <w:rFonts w:cstheme="minorHAnsi"/>
            <w:sz w:val="24"/>
            <w:szCs w:val="24"/>
          </w:rPr>
          <w:t>http://www.bizjournals.com/baltimore/news/2011/02/15/under-armour-debuts-innovation-lab.html</w:t>
        </w:r>
      </w:hyperlink>
    </w:p>
    <w:p w:rsidR="00042611" w:rsidRPr="00042611" w:rsidRDefault="00042611" w:rsidP="00042611">
      <w:pPr>
        <w:spacing w:after="0" w:line="240" w:lineRule="auto"/>
        <w:rPr>
          <w:rFonts w:cstheme="minorHAnsi"/>
          <w:color w:val="000000" w:themeColor="text1"/>
          <w:sz w:val="24"/>
          <w:szCs w:val="24"/>
        </w:rPr>
      </w:pPr>
    </w:p>
    <w:p w:rsidR="00042611" w:rsidRPr="00042611" w:rsidRDefault="00042611" w:rsidP="00042611">
      <w:pPr>
        <w:spacing w:after="0" w:line="240" w:lineRule="auto"/>
        <w:rPr>
          <w:sz w:val="24"/>
          <w:szCs w:val="24"/>
        </w:rPr>
      </w:pPr>
      <w:r w:rsidRPr="00042611">
        <w:rPr>
          <w:sz w:val="24"/>
          <w:szCs w:val="24"/>
        </w:rPr>
        <w:t>Roberts, D.P.</w:t>
      </w:r>
      <w:proofErr w:type="gramStart"/>
      <w:r w:rsidRPr="00042611">
        <w:rPr>
          <w:sz w:val="24"/>
          <w:szCs w:val="24"/>
        </w:rPr>
        <w:t>,  “</w:t>
      </w:r>
      <w:proofErr w:type="spellStart"/>
      <w:proofErr w:type="gramEnd"/>
      <w:r w:rsidRPr="00042611">
        <w:rPr>
          <w:i/>
          <w:sz w:val="24"/>
          <w:szCs w:val="24"/>
        </w:rPr>
        <w:t>Mens</w:t>
      </w:r>
      <w:proofErr w:type="spellEnd"/>
      <w:r w:rsidRPr="00042611">
        <w:rPr>
          <w:i/>
          <w:sz w:val="24"/>
          <w:szCs w:val="24"/>
        </w:rPr>
        <w:t xml:space="preserve"> Body Issues.”</w:t>
      </w:r>
      <w:r w:rsidRPr="00042611">
        <w:rPr>
          <w:sz w:val="24"/>
          <w:szCs w:val="24"/>
        </w:rPr>
        <w:t xml:space="preserve"> </w:t>
      </w:r>
      <w:proofErr w:type="gramStart"/>
      <w:r w:rsidRPr="00042611">
        <w:rPr>
          <w:sz w:val="24"/>
          <w:szCs w:val="24"/>
          <w:u w:val="single"/>
        </w:rPr>
        <w:t>Anxiety and Depression Solutions.</w:t>
      </w:r>
      <w:proofErr w:type="gramEnd"/>
      <w:r w:rsidRPr="00042611">
        <w:rPr>
          <w:sz w:val="24"/>
          <w:szCs w:val="24"/>
          <w:u w:val="single"/>
        </w:rPr>
        <w:t xml:space="preserve"> Com.</w:t>
      </w:r>
      <w:r w:rsidRPr="00042611">
        <w:rPr>
          <w:sz w:val="24"/>
          <w:szCs w:val="24"/>
        </w:rPr>
        <w:t xml:space="preserve"> Website: </w:t>
      </w:r>
      <w:hyperlink r:id="rId26" w:history="1">
        <w:r w:rsidRPr="00042611">
          <w:rPr>
            <w:rStyle w:val="Hyperlink"/>
            <w:sz w:val="24"/>
            <w:szCs w:val="24"/>
          </w:rPr>
          <w:t>http://www.anxiety-and-depression-solutions.com/articles/health_and_wellness/men_body_issues.php</w:t>
        </w:r>
      </w:hyperlink>
    </w:p>
    <w:p w:rsidR="00042611" w:rsidRPr="00042611" w:rsidRDefault="00042611" w:rsidP="00042611">
      <w:pPr>
        <w:spacing w:after="0" w:line="240" w:lineRule="auto"/>
        <w:rPr>
          <w:rFonts w:cstheme="minorHAnsi"/>
          <w:color w:val="000000" w:themeColor="text1"/>
          <w:sz w:val="24"/>
          <w:szCs w:val="24"/>
        </w:rPr>
      </w:pPr>
    </w:p>
    <w:p w:rsidR="002E409D" w:rsidRDefault="002E409D" w:rsidP="00042611">
      <w:pPr>
        <w:spacing w:after="0" w:line="240" w:lineRule="auto"/>
        <w:rPr>
          <w:sz w:val="24"/>
          <w:szCs w:val="24"/>
        </w:rPr>
      </w:pPr>
      <w:r w:rsidRPr="00042611">
        <w:rPr>
          <w:rFonts w:cstheme="minorHAnsi"/>
          <w:color w:val="000000" w:themeColor="text1"/>
          <w:sz w:val="24"/>
          <w:szCs w:val="24"/>
        </w:rPr>
        <w:t xml:space="preserve"> </w:t>
      </w:r>
      <w:proofErr w:type="gramStart"/>
      <w:r w:rsidRPr="00042611">
        <w:rPr>
          <w:rFonts w:cstheme="minorHAnsi"/>
          <w:color w:val="000000" w:themeColor="text1"/>
          <w:sz w:val="24"/>
          <w:szCs w:val="24"/>
        </w:rPr>
        <w:t>“</w:t>
      </w:r>
      <w:r w:rsidR="003F0FEE" w:rsidRPr="00042611">
        <w:rPr>
          <w:rFonts w:cstheme="minorHAnsi"/>
          <w:i/>
          <w:color w:val="000000" w:themeColor="text1"/>
          <w:sz w:val="24"/>
          <w:szCs w:val="24"/>
        </w:rPr>
        <w:t>Recruitment and Employment Practices.”</w:t>
      </w:r>
      <w:proofErr w:type="gramEnd"/>
      <w:r w:rsidR="003F0FEE" w:rsidRPr="00042611">
        <w:rPr>
          <w:rFonts w:cstheme="minorHAnsi"/>
          <w:color w:val="000000" w:themeColor="text1"/>
          <w:sz w:val="24"/>
          <w:szCs w:val="24"/>
        </w:rPr>
        <w:t xml:space="preserve"> </w:t>
      </w:r>
      <w:proofErr w:type="gramStart"/>
      <w:r w:rsidR="003F0FEE" w:rsidRPr="00042611">
        <w:rPr>
          <w:rFonts w:cstheme="minorHAnsi"/>
          <w:color w:val="000000" w:themeColor="text1"/>
          <w:sz w:val="24"/>
          <w:szCs w:val="24"/>
          <w:u w:val="single"/>
        </w:rPr>
        <w:t>Under Armour.</w:t>
      </w:r>
      <w:proofErr w:type="gramEnd"/>
      <w:r w:rsidR="007B5C08">
        <w:rPr>
          <w:rFonts w:cstheme="minorHAnsi"/>
          <w:color w:val="000000" w:themeColor="text1"/>
          <w:sz w:val="24"/>
          <w:szCs w:val="24"/>
          <w:u w:val="single"/>
        </w:rPr>
        <w:t xml:space="preserve"> </w:t>
      </w:r>
      <w:r w:rsidR="003F0FEE" w:rsidRPr="00042611">
        <w:rPr>
          <w:sz w:val="24"/>
          <w:szCs w:val="24"/>
        </w:rPr>
        <w:t xml:space="preserve">Website: </w:t>
      </w:r>
      <w:hyperlink r:id="rId27" w:history="1">
        <w:r w:rsidR="003F0FEE" w:rsidRPr="00042611">
          <w:rPr>
            <w:rStyle w:val="Hyperlink"/>
            <w:sz w:val="24"/>
            <w:szCs w:val="24"/>
          </w:rPr>
          <w:t>https://www.apparelandfootwear.org/userfiles/file/presentations/091709underarmour.pdf</w:t>
        </w:r>
      </w:hyperlink>
    </w:p>
    <w:p w:rsidR="00042611" w:rsidRPr="00042611" w:rsidRDefault="00042611" w:rsidP="00042611">
      <w:pPr>
        <w:spacing w:after="0" w:line="240" w:lineRule="auto"/>
        <w:rPr>
          <w:sz w:val="24"/>
          <w:szCs w:val="24"/>
        </w:rPr>
      </w:pPr>
    </w:p>
    <w:p w:rsidR="002E2A40" w:rsidRPr="00042611" w:rsidRDefault="001519D2" w:rsidP="00042611">
      <w:pPr>
        <w:spacing w:after="0" w:line="240" w:lineRule="auto"/>
        <w:rPr>
          <w:rFonts w:cstheme="minorHAnsi"/>
          <w:b/>
          <w:color w:val="000000" w:themeColor="text1"/>
          <w:sz w:val="24"/>
          <w:szCs w:val="24"/>
        </w:rPr>
      </w:pPr>
      <w:proofErr w:type="gramStart"/>
      <w:r w:rsidRPr="00042611">
        <w:rPr>
          <w:rFonts w:cstheme="minorHAnsi"/>
          <w:i/>
          <w:color w:val="000000" w:themeColor="text1"/>
          <w:sz w:val="24"/>
          <w:szCs w:val="24"/>
        </w:rPr>
        <w:t>“Under Armour 2010 Annual Report”.</w:t>
      </w:r>
      <w:proofErr w:type="gramEnd"/>
      <w:r w:rsidRPr="00042611">
        <w:rPr>
          <w:rFonts w:cstheme="minorHAnsi"/>
          <w:i/>
          <w:color w:val="000000" w:themeColor="text1"/>
          <w:sz w:val="24"/>
          <w:szCs w:val="24"/>
        </w:rPr>
        <w:t xml:space="preserve"> </w:t>
      </w:r>
      <w:proofErr w:type="gramStart"/>
      <w:r w:rsidRPr="00042611">
        <w:rPr>
          <w:rFonts w:cstheme="minorHAnsi"/>
          <w:color w:val="000000" w:themeColor="text1"/>
          <w:sz w:val="24"/>
          <w:szCs w:val="24"/>
          <w:u w:val="single"/>
        </w:rPr>
        <w:t>Under Armour.</w:t>
      </w:r>
      <w:proofErr w:type="gramEnd"/>
      <w:r w:rsidRPr="00042611">
        <w:rPr>
          <w:rFonts w:cstheme="minorHAnsi"/>
          <w:color w:val="000000" w:themeColor="text1"/>
          <w:sz w:val="24"/>
          <w:szCs w:val="24"/>
        </w:rPr>
        <w:t xml:space="preserve"> </w:t>
      </w:r>
      <w:proofErr w:type="gramStart"/>
      <w:r w:rsidRPr="00042611">
        <w:rPr>
          <w:rFonts w:cstheme="minorHAnsi"/>
          <w:color w:val="000000" w:themeColor="text1"/>
          <w:sz w:val="24"/>
          <w:szCs w:val="24"/>
        </w:rPr>
        <w:t>Published: 2011.</w:t>
      </w:r>
      <w:proofErr w:type="gramEnd"/>
      <w:r w:rsidRPr="00042611">
        <w:rPr>
          <w:rFonts w:cstheme="minorHAnsi"/>
          <w:color w:val="000000" w:themeColor="text1"/>
          <w:sz w:val="24"/>
          <w:szCs w:val="24"/>
        </w:rPr>
        <w:t xml:space="preserve"> Website: </w:t>
      </w:r>
      <w:hyperlink r:id="rId28" w:history="1">
        <w:r w:rsidRPr="00042611">
          <w:rPr>
            <w:rStyle w:val="Hyperlink"/>
            <w:sz w:val="24"/>
            <w:szCs w:val="24"/>
          </w:rPr>
          <w:t>http://www.uabiz.com/annuals.cfm</w:t>
        </w:r>
      </w:hyperlink>
    </w:p>
    <w:p w:rsidR="001519D2" w:rsidRPr="00216618" w:rsidRDefault="001519D2" w:rsidP="00F82C3E">
      <w:pPr>
        <w:spacing w:after="0" w:line="240" w:lineRule="auto"/>
        <w:rPr>
          <w:rFonts w:cstheme="minorHAnsi"/>
          <w:color w:val="000000" w:themeColor="text1"/>
          <w:sz w:val="24"/>
          <w:szCs w:val="24"/>
        </w:rPr>
      </w:pPr>
    </w:p>
    <w:sectPr w:rsidR="001519D2" w:rsidRPr="00216618" w:rsidSect="00BE475C">
      <w:footerReference w:type="default" r:id="rId29"/>
      <w:pgSz w:w="12240" w:h="15840"/>
      <w:pgMar w:top="1386" w:right="720" w:bottom="720" w:left="993" w:header="720" w:footer="2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54B" w:rsidRDefault="0009054B" w:rsidP="001225AB">
      <w:pPr>
        <w:spacing w:after="0" w:line="240" w:lineRule="auto"/>
      </w:pPr>
      <w:r>
        <w:separator/>
      </w:r>
    </w:p>
  </w:endnote>
  <w:endnote w:type="continuationSeparator" w:id="0">
    <w:p w:rsidR="0009054B" w:rsidRDefault="0009054B" w:rsidP="00122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802478"/>
      <w:docPartObj>
        <w:docPartGallery w:val="Page Numbers (Bottom of Page)"/>
        <w:docPartUnique/>
      </w:docPartObj>
    </w:sdtPr>
    <w:sdtEndPr>
      <w:rPr>
        <w:noProof/>
      </w:rPr>
    </w:sdtEndPr>
    <w:sdtContent>
      <w:p w:rsidR="00B50839" w:rsidRDefault="00B50839" w:rsidP="004C3BDF">
        <w:pPr>
          <w:pStyle w:val="Footer"/>
          <w:jc w:val="right"/>
        </w:pPr>
        <w:r>
          <w:t xml:space="preserve">– Under Armour |Page </w:t>
        </w:r>
        <w:r>
          <w:fldChar w:fldCharType="begin"/>
        </w:r>
        <w:r>
          <w:instrText xml:space="preserve"> PAGE   \* MERGEFORMAT </w:instrText>
        </w:r>
        <w:r>
          <w:fldChar w:fldCharType="separate"/>
        </w:r>
        <w:r w:rsidR="004C3BDF">
          <w:rPr>
            <w:noProof/>
          </w:rPr>
          <w:t>1</w:t>
        </w:r>
        <w:r>
          <w:rPr>
            <w:noProof/>
          </w:rPr>
          <w:fldChar w:fldCharType="end"/>
        </w:r>
      </w:p>
    </w:sdtContent>
  </w:sdt>
  <w:p w:rsidR="00B50839" w:rsidRDefault="00B50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54B" w:rsidRDefault="0009054B" w:rsidP="001225AB">
      <w:pPr>
        <w:spacing w:after="0" w:line="240" w:lineRule="auto"/>
      </w:pPr>
      <w:r>
        <w:separator/>
      </w:r>
    </w:p>
  </w:footnote>
  <w:footnote w:type="continuationSeparator" w:id="0">
    <w:p w:rsidR="0009054B" w:rsidRDefault="0009054B" w:rsidP="001225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B53"/>
    <w:multiLevelType w:val="multilevel"/>
    <w:tmpl w:val="01DC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1368D"/>
    <w:multiLevelType w:val="hybridMultilevel"/>
    <w:tmpl w:val="7680967E"/>
    <w:lvl w:ilvl="0" w:tplc="A2C60D3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30B7BF8"/>
    <w:multiLevelType w:val="hybridMultilevel"/>
    <w:tmpl w:val="DE8884C2"/>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
    <w:nsid w:val="07DE0B44"/>
    <w:multiLevelType w:val="hybridMultilevel"/>
    <w:tmpl w:val="042C8A34"/>
    <w:lvl w:ilvl="0" w:tplc="66704300">
      <w:start w:val="1"/>
      <w:numFmt w:val="decimal"/>
      <w:lvlText w:val="%1)"/>
      <w:lvlJc w:val="left"/>
      <w:pPr>
        <w:ind w:left="1440" w:hanging="360"/>
      </w:pPr>
      <w:rPr>
        <w:rFonts w:asciiTheme="minorHAnsi" w:eastAsiaTheme="minorHAnsi" w:hAnsiTheme="minorHAnsi" w:cstheme="minorHAnsi"/>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
    <w:nsid w:val="08985FA4"/>
    <w:multiLevelType w:val="hybridMultilevel"/>
    <w:tmpl w:val="DABE538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8DE54FF"/>
    <w:multiLevelType w:val="hybridMultilevel"/>
    <w:tmpl w:val="E3EA1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EA86420"/>
    <w:multiLevelType w:val="hybridMultilevel"/>
    <w:tmpl w:val="48DECDF0"/>
    <w:lvl w:ilvl="0" w:tplc="533EF09C">
      <w:numFmt w:val="bullet"/>
      <w:lvlText w:val="-"/>
      <w:lvlJc w:val="left"/>
      <w:pPr>
        <w:ind w:left="720" w:hanging="360"/>
      </w:pPr>
      <w:rPr>
        <w:rFonts w:ascii="Century Gothic" w:eastAsia="Times New Roman" w:hAnsi="Century Gothic"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EC71266"/>
    <w:multiLevelType w:val="hybridMultilevel"/>
    <w:tmpl w:val="2B92C6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1C724F2"/>
    <w:multiLevelType w:val="hybridMultilevel"/>
    <w:tmpl w:val="93E4064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32B159A"/>
    <w:multiLevelType w:val="hybridMultilevel"/>
    <w:tmpl w:val="1026EF9E"/>
    <w:lvl w:ilvl="0" w:tplc="07162130">
      <w:start w:val="1"/>
      <w:numFmt w:val="bullet"/>
      <w:lvlText w:val="-"/>
      <w:lvlJc w:val="left"/>
      <w:pPr>
        <w:ind w:left="1440" w:hanging="360"/>
      </w:pPr>
      <w:rPr>
        <w:rFonts w:ascii="Arial" w:eastAsiaTheme="minorHAnsi" w:hAnsi="Arial" w:cs="Arial"/>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0">
    <w:nsid w:val="18B74D96"/>
    <w:multiLevelType w:val="hybridMultilevel"/>
    <w:tmpl w:val="4BE2A8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1C8D1019"/>
    <w:multiLevelType w:val="hybridMultilevel"/>
    <w:tmpl w:val="C33EA748"/>
    <w:lvl w:ilvl="0" w:tplc="A936EA8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EB37667"/>
    <w:multiLevelType w:val="multilevel"/>
    <w:tmpl w:val="4196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0703220"/>
    <w:multiLevelType w:val="hybridMultilevel"/>
    <w:tmpl w:val="4BE2A8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7CD1F88"/>
    <w:multiLevelType w:val="hybridMultilevel"/>
    <w:tmpl w:val="5C0A4F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1096DEF"/>
    <w:multiLevelType w:val="hybridMultilevel"/>
    <w:tmpl w:val="FD70382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11F2B15"/>
    <w:multiLevelType w:val="hybridMultilevel"/>
    <w:tmpl w:val="F14C969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3074D71"/>
    <w:multiLevelType w:val="multilevel"/>
    <w:tmpl w:val="704C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81AE0"/>
    <w:multiLevelType w:val="hybridMultilevel"/>
    <w:tmpl w:val="500A101E"/>
    <w:lvl w:ilvl="0" w:tplc="4390671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3EF1BD0"/>
    <w:multiLevelType w:val="hybridMultilevel"/>
    <w:tmpl w:val="E2403194"/>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367729E3"/>
    <w:multiLevelType w:val="hybridMultilevel"/>
    <w:tmpl w:val="CAD02526"/>
    <w:lvl w:ilvl="0" w:tplc="01044790">
      <w:start w:val="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90E1A57"/>
    <w:multiLevelType w:val="hybridMultilevel"/>
    <w:tmpl w:val="4BE2A8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3982728C"/>
    <w:multiLevelType w:val="hybridMultilevel"/>
    <w:tmpl w:val="62A25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630C5C"/>
    <w:multiLevelType w:val="hybridMultilevel"/>
    <w:tmpl w:val="B7049B22"/>
    <w:lvl w:ilvl="0" w:tplc="A936EA8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46B0954"/>
    <w:multiLevelType w:val="multilevel"/>
    <w:tmpl w:val="3C98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94B782B"/>
    <w:multiLevelType w:val="hybridMultilevel"/>
    <w:tmpl w:val="D0E8D29A"/>
    <w:lvl w:ilvl="0" w:tplc="533EF09C">
      <w:numFmt w:val="bullet"/>
      <w:lvlText w:val="-"/>
      <w:lvlJc w:val="left"/>
      <w:pPr>
        <w:ind w:left="720" w:hanging="360"/>
      </w:pPr>
      <w:rPr>
        <w:rFonts w:ascii="Century Gothic" w:eastAsia="Times New Roman" w:hAnsi="Century Gothic"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C676207"/>
    <w:multiLevelType w:val="multilevel"/>
    <w:tmpl w:val="C59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D5D4034"/>
    <w:multiLevelType w:val="hybridMultilevel"/>
    <w:tmpl w:val="D8C810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DA737AD"/>
    <w:multiLevelType w:val="hybridMultilevel"/>
    <w:tmpl w:val="4BE2A8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56955525"/>
    <w:multiLevelType w:val="hybridMultilevel"/>
    <w:tmpl w:val="BE680D2A"/>
    <w:lvl w:ilvl="0" w:tplc="010EE4D0">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8027AE4"/>
    <w:multiLevelType w:val="hybridMultilevel"/>
    <w:tmpl w:val="4BE2A8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59850D1"/>
    <w:multiLevelType w:val="hybridMultilevel"/>
    <w:tmpl w:val="4BE2A8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66C30B33"/>
    <w:multiLevelType w:val="hybridMultilevel"/>
    <w:tmpl w:val="4AF071EC"/>
    <w:lvl w:ilvl="0" w:tplc="3820A8DA">
      <w:start w:val="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7124A4A"/>
    <w:multiLevelType w:val="hybridMultilevel"/>
    <w:tmpl w:val="509259C8"/>
    <w:lvl w:ilvl="0" w:tplc="BA8650B2">
      <w:start w:val="2"/>
      <w:numFmt w:val="bullet"/>
      <w:lvlText w:val="-"/>
      <w:lvlJc w:val="left"/>
      <w:pPr>
        <w:ind w:left="720" w:hanging="360"/>
      </w:pPr>
      <w:rPr>
        <w:rFonts w:ascii="Verdana" w:eastAsia="Times New Roman" w:hAnsi="Verdana" w:cs="Segoe U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82F683B"/>
    <w:multiLevelType w:val="multilevel"/>
    <w:tmpl w:val="D5F0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19"/>
  </w:num>
  <w:num w:numId="3">
    <w:abstractNumId w:val="11"/>
  </w:num>
  <w:num w:numId="4">
    <w:abstractNumId w:val="17"/>
  </w:num>
  <w:num w:numId="5">
    <w:abstractNumId w:val="0"/>
  </w:num>
  <w:num w:numId="6">
    <w:abstractNumId w:val="23"/>
  </w:num>
  <w:num w:numId="7">
    <w:abstractNumId w:val="6"/>
  </w:num>
  <w:num w:numId="8">
    <w:abstractNumId w:val="4"/>
  </w:num>
  <w:num w:numId="9">
    <w:abstractNumId w:val="25"/>
  </w:num>
  <w:num w:numId="10">
    <w:abstractNumId w:val="7"/>
  </w:num>
  <w:num w:numId="11">
    <w:abstractNumId w:val="27"/>
  </w:num>
  <w:num w:numId="12">
    <w:abstractNumId w:val="2"/>
  </w:num>
  <w:num w:numId="13">
    <w:abstractNumId w:val="5"/>
  </w:num>
  <w:num w:numId="14">
    <w:abstractNumId w:val="14"/>
  </w:num>
  <w:num w:numId="15">
    <w:abstractNumId w:val="22"/>
  </w:num>
  <w:num w:numId="16">
    <w:abstractNumId w:val="28"/>
  </w:num>
  <w:num w:numId="17">
    <w:abstractNumId w:val="10"/>
  </w:num>
  <w:num w:numId="18">
    <w:abstractNumId w:val="13"/>
  </w:num>
  <w:num w:numId="19">
    <w:abstractNumId w:val="21"/>
  </w:num>
  <w:num w:numId="20">
    <w:abstractNumId w:val="30"/>
  </w:num>
  <w:num w:numId="21">
    <w:abstractNumId w:val="31"/>
  </w:num>
  <w:num w:numId="22">
    <w:abstractNumId w:val="3"/>
    <w:lvlOverride w:ilvl="0">
      <w:startOverride w:val="1"/>
    </w:lvlOverride>
    <w:lvlOverride w:ilvl="1"/>
    <w:lvlOverride w:ilvl="2"/>
    <w:lvlOverride w:ilvl="3"/>
    <w:lvlOverride w:ilvl="4"/>
    <w:lvlOverride w:ilvl="5"/>
    <w:lvlOverride w:ilvl="6"/>
    <w:lvlOverride w:ilvl="7"/>
    <w:lvlOverride w:ilvl="8"/>
  </w:num>
  <w:num w:numId="23">
    <w:abstractNumId w:val="9"/>
  </w:num>
  <w:num w:numId="24">
    <w:abstractNumId w:val="29"/>
  </w:num>
  <w:num w:numId="25">
    <w:abstractNumId w:val="8"/>
  </w:num>
  <w:num w:numId="26">
    <w:abstractNumId w:val="15"/>
  </w:num>
  <w:num w:numId="27">
    <w:abstractNumId w:val="26"/>
  </w:num>
  <w:num w:numId="28">
    <w:abstractNumId w:val="24"/>
  </w:num>
  <w:num w:numId="29">
    <w:abstractNumId w:val="12"/>
  </w:num>
  <w:num w:numId="30">
    <w:abstractNumId w:val="18"/>
  </w:num>
  <w:num w:numId="31">
    <w:abstractNumId w:val="1"/>
  </w:num>
  <w:num w:numId="32">
    <w:abstractNumId w:val="32"/>
  </w:num>
  <w:num w:numId="33">
    <w:abstractNumId w:val="33"/>
  </w:num>
  <w:num w:numId="34">
    <w:abstractNumId w:val="34"/>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008"/>
    <w:rsid w:val="00006BC2"/>
    <w:rsid w:val="00012402"/>
    <w:rsid w:val="0001308E"/>
    <w:rsid w:val="00027B4C"/>
    <w:rsid w:val="0003038A"/>
    <w:rsid w:val="00031A77"/>
    <w:rsid w:val="00032310"/>
    <w:rsid w:val="000424DE"/>
    <w:rsid w:val="00042611"/>
    <w:rsid w:val="000467F0"/>
    <w:rsid w:val="000468AD"/>
    <w:rsid w:val="000500BF"/>
    <w:rsid w:val="00051171"/>
    <w:rsid w:val="00053939"/>
    <w:rsid w:val="00057D1E"/>
    <w:rsid w:val="00057E72"/>
    <w:rsid w:val="00061D1A"/>
    <w:rsid w:val="0006316C"/>
    <w:rsid w:val="00063A9B"/>
    <w:rsid w:val="000643C4"/>
    <w:rsid w:val="00067C35"/>
    <w:rsid w:val="00070890"/>
    <w:rsid w:val="00072C70"/>
    <w:rsid w:val="00075922"/>
    <w:rsid w:val="00080181"/>
    <w:rsid w:val="00083062"/>
    <w:rsid w:val="00085D3A"/>
    <w:rsid w:val="00087360"/>
    <w:rsid w:val="0009054B"/>
    <w:rsid w:val="00095A51"/>
    <w:rsid w:val="000A49D6"/>
    <w:rsid w:val="000A5724"/>
    <w:rsid w:val="000A7545"/>
    <w:rsid w:val="000B16EF"/>
    <w:rsid w:val="000B595A"/>
    <w:rsid w:val="000C1528"/>
    <w:rsid w:val="000C37FC"/>
    <w:rsid w:val="000C3C43"/>
    <w:rsid w:val="000D109B"/>
    <w:rsid w:val="000D1B49"/>
    <w:rsid w:val="000D7922"/>
    <w:rsid w:val="000E0FFC"/>
    <w:rsid w:val="000E4DAE"/>
    <w:rsid w:val="000F3494"/>
    <w:rsid w:val="000F37F0"/>
    <w:rsid w:val="000F7279"/>
    <w:rsid w:val="001012C7"/>
    <w:rsid w:val="00101E17"/>
    <w:rsid w:val="001024BA"/>
    <w:rsid w:val="00103464"/>
    <w:rsid w:val="00103B37"/>
    <w:rsid w:val="00103D30"/>
    <w:rsid w:val="001113BB"/>
    <w:rsid w:val="001118B2"/>
    <w:rsid w:val="0011207E"/>
    <w:rsid w:val="00113008"/>
    <w:rsid w:val="0011634B"/>
    <w:rsid w:val="00116B0B"/>
    <w:rsid w:val="00117080"/>
    <w:rsid w:val="001211A7"/>
    <w:rsid w:val="001225AB"/>
    <w:rsid w:val="00123D8B"/>
    <w:rsid w:val="00123DC8"/>
    <w:rsid w:val="001247E6"/>
    <w:rsid w:val="0012756A"/>
    <w:rsid w:val="00132889"/>
    <w:rsid w:val="00142935"/>
    <w:rsid w:val="00142D9D"/>
    <w:rsid w:val="00144646"/>
    <w:rsid w:val="00151977"/>
    <w:rsid w:val="001519D2"/>
    <w:rsid w:val="00152C12"/>
    <w:rsid w:val="00154E23"/>
    <w:rsid w:val="0015757D"/>
    <w:rsid w:val="001609FE"/>
    <w:rsid w:val="0016326D"/>
    <w:rsid w:val="00163AEA"/>
    <w:rsid w:val="00163AF2"/>
    <w:rsid w:val="0016480F"/>
    <w:rsid w:val="00164B5A"/>
    <w:rsid w:val="00166214"/>
    <w:rsid w:val="00166246"/>
    <w:rsid w:val="00166B07"/>
    <w:rsid w:val="00166BE1"/>
    <w:rsid w:val="001708FE"/>
    <w:rsid w:val="0017141A"/>
    <w:rsid w:val="00173786"/>
    <w:rsid w:val="001754DD"/>
    <w:rsid w:val="00194D1A"/>
    <w:rsid w:val="00197D91"/>
    <w:rsid w:val="001A089F"/>
    <w:rsid w:val="001A10BF"/>
    <w:rsid w:val="001A154D"/>
    <w:rsid w:val="001B1066"/>
    <w:rsid w:val="001B4E0B"/>
    <w:rsid w:val="001B61BE"/>
    <w:rsid w:val="001B705E"/>
    <w:rsid w:val="001C0E6B"/>
    <w:rsid w:val="001C51E1"/>
    <w:rsid w:val="001C5503"/>
    <w:rsid w:val="001C732A"/>
    <w:rsid w:val="001D10EF"/>
    <w:rsid w:val="001D12F5"/>
    <w:rsid w:val="001D35C1"/>
    <w:rsid w:val="001F388F"/>
    <w:rsid w:val="001F455B"/>
    <w:rsid w:val="00202FAC"/>
    <w:rsid w:val="002069C5"/>
    <w:rsid w:val="0021052F"/>
    <w:rsid w:val="00210822"/>
    <w:rsid w:val="00212FAF"/>
    <w:rsid w:val="0021440C"/>
    <w:rsid w:val="00216618"/>
    <w:rsid w:val="00235C6F"/>
    <w:rsid w:val="00243CBF"/>
    <w:rsid w:val="002500FC"/>
    <w:rsid w:val="002515C7"/>
    <w:rsid w:val="002522BE"/>
    <w:rsid w:val="0025659A"/>
    <w:rsid w:val="002574DD"/>
    <w:rsid w:val="00265C90"/>
    <w:rsid w:val="00270956"/>
    <w:rsid w:val="00273697"/>
    <w:rsid w:val="00281C90"/>
    <w:rsid w:val="0028283F"/>
    <w:rsid w:val="00283D70"/>
    <w:rsid w:val="00294DB9"/>
    <w:rsid w:val="0029608D"/>
    <w:rsid w:val="002A04E7"/>
    <w:rsid w:val="002A0D46"/>
    <w:rsid w:val="002A1089"/>
    <w:rsid w:val="002A1851"/>
    <w:rsid w:val="002A291E"/>
    <w:rsid w:val="002A3C6E"/>
    <w:rsid w:val="002B383A"/>
    <w:rsid w:val="002C3EA8"/>
    <w:rsid w:val="002C421A"/>
    <w:rsid w:val="002C69A9"/>
    <w:rsid w:val="002D2911"/>
    <w:rsid w:val="002D318C"/>
    <w:rsid w:val="002D45F7"/>
    <w:rsid w:val="002D6049"/>
    <w:rsid w:val="002E2A40"/>
    <w:rsid w:val="002E409D"/>
    <w:rsid w:val="002E4A5F"/>
    <w:rsid w:val="002E5E33"/>
    <w:rsid w:val="002F2618"/>
    <w:rsid w:val="0030202D"/>
    <w:rsid w:val="00302395"/>
    <w:rsid w:val="00310095"/>
    <w:rsid w:val="00311A04"/>
    <w:rsid w:val="0031202A"/>
    <w:rsid w:val="00312B69"/>
    <w:rsid w:val="003150A4"/>
    <w:rsid w:val="003156AA"/>
    <w:rsid w:val="0032022E"/>
    <w:rsid w:val="003227CF"/>
    <w:rsid w:val="00322E35"/>
    <w:rsid w:val="00325142"/>
    <w:rsid w:val="00330404"/>
    <w:rsid w:val="00330C45"/>
    <w:rsid w:val="0033149B"/>
    <w:rsid w:val="00333922"/>
    <w:rsid w:val="00337456"/>
    <w:rsid w:val="00343BDE"/>
    <w:rsid w:val="0035109E"/>
    <w:rsid w:val="00354454"/>
    <w:rsid w:val="003557E0"/>
    <w:rsid w:val="003563AA"/>
    <w:rsid w:val="00356F50"/>
    <w:rsid w:val="0036001B"/>
    <w:rsid w:val="00361E66"/>
    <w:rsid w:val="00372630"/>
    <w:rsid w:val="003728F7"/>
    <w:rsid w:val="003828AF"/>
    <w:rsid w:val="00382FA0"/>
    <w:rsid w:val="00390F75"/>
    <w:rsid w:val="00391A3E"/>
    <w:rsid w:val="00393EA6"/>
    <w:rsid w:val="003947CF"/>
    <w:rsid w:val="0039593F"/>
    <w:rsid w:val="0039597F"/>
    <w:rsid w:val="00396205"/>
    <w:rsid w:val="003A2708"/>
    <w:rsid w:val="003A2816"/>
    <w:rsid w:val="003A283C"/>
    <w:rsid w:val="003A36C8"/>
    <w:rsid w:val="003A69E0"/>
    <w:rsid w:val="003B03FD"/>
    <w:rsid w:val="003B1D19"/>
    <w:rsid w:val="003B783E"/>
    <w:rsid w:val="003B7DFA"/>
    <w:rsid w:val="003B7FE4"/>
    <w:rsid w:val="003C6FF4"/>
    <w:rsid w:val="003D5912"/>
    <w:rsid w:val="003E6C57"/>
    <w:rsid w:val="003E7B91"/>
    <w:rsid w:val="003F0FEE"/>
    <w:rsid w:val="003F24E1"/>
    <w:rsid w:val="003F34C2"/>
    <w:rsid w:val="003F4AFC"/>
    <w:rsid w:val="003F5B30"/>
    <w:rsid w:val="004014E6"/>
    <w:rsid w:val="00404800"/>
    <w:rsid w:val="0040586F"/>
    <w:rsid w:val="00413844"/>
    <w:rsid w:val="0042093E"/>
    <w:rsid w:val="004213AB"/>
    <w:rsid w:val="00422F74"/>
    <w:rsid w:val="004241BD"/>
    <w:rsid w:val="004246BA"/>
    <w:rsid w:val="004249B6"/>
    <w:rsid w:val="0042612B"/>
    <w:rsid w:val="004266F1"/>
    <w:rsid w:val="00444342"/>
    <w:rsid w:val="00454874"/>
    <w:rsid w:val="0046319A"/>
    <w:rsid w:val="00464C88"/>
    <w:rsid w:val="0047214C"/>
    <w:rsid w:val="00476370"/>
    <w:rsid w:val="00476458"/>
    <w:rsid w:val="004768BA"/>
    <w:rsid w:val="00476A9A"/>
    <w:rsid w:val="00477A49"/>
    <w:rsid w:val="004950D4"/>
    <w:rsid w:val="004954EB"/>
    <w:rsid w:val="004A4295"/>
    <w:rsid w:val="004A6623"/>
    <w:rsid w:val="004A69EA"/>
    <w:rsid w:val="004B0FB1"/>
    <w:rsid w:val="004B2AE7"/>
    <w:rsid w:val="004B3085"/>
    <w:rsid w:val="004B44A5"/>
    <w:rsid w:val="004B570D"/>
    <w:rsid w:val="004C137D"/>
    <w:rsid w:val="004C26EB"/>
    <w:rsid w:val="004C3BDF"/>
    <w:rsid w:val="004C56EB"/>
    <w:rsid w:val="004C67A3"/>
    <w:rsid w:val="004D0EB8"/>
    <w:rsid w:val="004D103D"/>
    <w:rsid w:val="004D17CE"/>
    <w:rsid w:val="004D66B0"/>
    <w:rsid w:val="004E7373"/>
    <w:rsid w:val="004F3DFD"/>
    <w:rsid w:val="0050053C"/>
    <w:rsid w:val="00503336"/>
    <w:rsid w:val="00505E51"/>
    <w:rsid w:val="00506B07"/>
    <w:rsid w:val="00510CB1"/>
    <w:rsid w:val="00513B0D"/>
    <w:rsid w:val="00516BB6"/>
    <w:rsid w:val="0052354A"/>
    <w:rsid w:val="0053198F"/>
    <w:rsid w:val="005344AE"/>
    <w:rsid w:val="005348FA"/>
    <w:rsid w:val="00535DEB"/>
    <w:rsid w:val="00543556"/>
    <w:rsid w:val="005467AD"/>
    <w:rsid w:val="0055052D"/>
    <w:rsid w:val="005552B6"/>
    <w:rsid w:val="00555DFE"/>
    <w:rsid w:val="00556088"/>
    <w:rsid w:val="00561D24"/>
    <w:rsid w:val="0056202A"/>
    <w:rsid w:val="00565FDB"/>
    <w:rsid w:val="00567969"/>
    <w:rsid w:val="00570C29"/>
    <w:rsid w:val="00574A4D"/>
    <w:rsid w:val="00584D38"/>
    <w:rsid w:val="005929A9"/>
    <w:rsid w:val="00596F8C"/>
    <w:rsid w:val="005A11DB"/>
    <w:rsid w:val="005A16ED"/>
    <w:rsid w:val="005A3004"/>
    <w:rsid w:val="005B0F26"/>
    <w:rsid w:val="005B3D39"/>
    <w:rsid w:val="005B3F60"/>
    <w:rsid w:val="005C5C1F"/>
    <w:rsid w:val="005C6BD9"/>
    <w:rsid w:val="005C7D83"/>
    <w:rsid w:val="005D0B2A"/>
    <w:rsid w:val="005D21B2"/>
    <w:rsid w:val="005D347D"/>
    <w:rsid w:val="005D368A"/>
    <w:rsid w:val="005D3922"/>
    <w:rsid w:val="005D3E5E"/>
    <w:rsid w:val="005E0878"/>
    <w:rsid w:val="005F32FD"/>
    <w:rsid w:val="005F6FB2"/>
    <w:rsid w:val="005F7AD6"/>
    <w:rsid w:val="006005B6"/>
    <w:rsid w:val="00605F85"/>
    <w:rsid w:val="00606779"/>
    <w:rsid w:val="006151C2"/>
    <w:rsid w:val="00630F96"/>
    <w:rsid w:val="0063544A"/>
    <w:rsid w:val="00641044"/>
    <w:rsid w:val="00641158"/>
    <w:rsid w:val="006417C2"/>
    <w:rsid w:val="00642938"/>
    <w:rsid w:val="00645947"/>
    <w:rsid w:val="0065029B"/>
    <w:rsid w:val="00654C58"/>
    <w:rsid w:val="0066602E"/>
    <w:rsid w:val="00670314"/>
    <w:rsid w:val="00670E96"/>
    <w:rsid w:val="00675DF6"/>
    <w:rsid w:val="00687503"/>
    <w:rsid w:val="006877C5"/>
    <w:rsid w:val="0069065F"/>
    <w:rsid w:val="006A1176"/>
    <w:rsid w:val="006B5A7F"/>
    <w:rsid w:val="006B799D"/>
    <w:rsid w:val="006C5B3A"/>
    <w:rsid w:val="006C6496"/>
    <w:rsid w:val="006C6ED6"/>
    <w:rsid w:val="006D06B7"/>
    <w:rsid w:val="006D1A1C"/>
    <w:rsid w:val="006E229B"/>
    <w:rsid w:val="006E2D91"/>
    <w:rsid w:val="006E58F1"/>
    <w:rsid w:val="006E5DF7"/>
    <w:rsid w:val="006F65CE"/>
    <w:rsid w:val="00700D33"/>
    <w:rsid w:val="00705CD7"/>
    <w:rsid w:val="00705FB9"/>
    <w:rsid w:val="007145CC"/>
    <w:rsid w:val="007164C7"/>
    <w:rsid w:val="007209FD"/>
    <w:rsid w:val="00721524"/>
    <w:rsid w:val="0073001F"/>
    <w:rsid w:val="00733424"/>
    <w:rsid w:val="007400FA"/>
    <w:rsid w:val="00744312"/>
    <w:rsid w:val="007542AC"/>
    <w:rsid w:val="007550BE"/>
    <w:rsid w:val="00756246"/>
    <w:rsid w:val="00756378"/>
    <w:rsid w:val="007576E4"/>
    <w:rsid w:val="00757F4D"/>
    <w:rsid w:val="00761EAF"/>
    <w:rsid w:val="0077401A"/>
    <w:rsid w:val="00777397"/>
    <w:rsid w:val="0078126F"/>
    <w:rsid w:val="0078164D"/>
    <w:rsid w:val="00784AF1"/>
    <w:rsid w:val="00786424"/>
    <w:rsid w:val="00787C4D"/>
    <w:rsid w:val="007A614A"/>
    <w:rsid w:val="007A730F"/>
    <w:rsid w:val="007B2A17"/>
    <w:rsid w:val="007B5C08"/>
    <w:rsid w:val="007C1770"/>
    <w:rsid w:val="007C2D6A"/>
    <w:rsid w:val="007D34A8"/>
    <w:rsid w:val="007D470A"/>
    <w:rsid w:val="007E0659"/>
    <w:rsid w:val="007E5AD2"/>
    <w:rsid w:val="007F0C33"/>
    <w:rsid w:val="007F1D1D"/>
    <w:rsid w:val="007F7DA0"/>
    <w:rsid w:val="00801F12"/>
    <w:rsid w:val="00802AB2"/>
    <w:rsid w:val="00804C0A"/>
    <w:rsid w:val="00805FF6"/>
    <w:rsid w:val="00806F06"/>
    <w:rsid w:val="00815208"/>
    <w:rsid w:val="00817096"/>
    <w:rsid w:val="00823596"/>
    <w:rsid w:val="00826535"/>
    <w:rsid w:val="00831A8C"/>
    <w:rsid w:val="00832A06"/>
    <w:rsid w:val="008330E2"/>
    <w:rsid w:val="0083760B"/>
    <w:rsid w:val="008468DC"/>
    <w:rsid w:val="00853051"/>
    <w:rsid w:val="00855678"/>
    <w:rsid w:val="008677BD"/>
    <w:rsid w:val="008747EA"/>
    <w:rsid w:val="0087663F"/>
    <w:rsid w:val="00881012"/>
    <w:rsid w:val="00894222"/>
    <w:rsid w:val="00895251"/>
    <w:rsid w:val="00897960"/>
    <w:rsid w:val="008A2E0D"/>
    <w:rsid w:val="008A44C4"/>
    <w:rsid w:val="008A56C9"/>
    <w:rsid w:val="008A69FD"/>
    <w:rsid w:val="008A7E5B"/>
    <w:rsid w:val="008B45D0"/>
    <w:rsid w:val="008B45D8"/>
    <w:rsid w:val="008B57FB"/>
    <w:rsid w:val="008B6128"/>
    <w:rsid w:val="008B7B97"/>
    <w:rsid w:val="008C3872"/>
    <w:rsid w:val="008C438B"/>
    <w:rsid w:val="008C7D3D"/>
    <w:rsid w:val="008D0162"/>
    <w:rsid w:val="008D0A53"/>
    <w:rsid w:val="008D26DA"/>
    <w:rsid w:val="008D337E"/>
    <w:rsid w:val="008D3C66"/>
    <w:rsid w:val="008D4463"/>
    <w:rsid w:val="008D4F28"/>
    <w:rsid w:val="008E204E"/>
    <w:rsid w:val="008E487B"/>
    <w:rsid w:val="008F52BE"/>
    <w:rsid w:val="00903098"/>
    <w:rsid w:val="00906182"/>
    <w:rsid w:val="00906D73"/>
    <w:rsid w:val="009071E4"/>
    <w:rsid w:val="00917BF9"/>
    <w:rsid w:val="00920B82"/>
    <w:rsid w:val="00920D0C"/>
    <w:rsid w:val="009223C3"/>
    <w:rsid w:val="00930509"/>
    <w:rsid w:val="00932B0E"/>
    <w:rsid w:val="00934C2A"/>
    <w:rsid w:val="00936F20"/>
    <w:rsid w:val="00937252"/>
    <w:rsid w:val="009529AC"/>
    <w:rsid w:val="00960CE1"/>
    <w:rsid w:val="00964ED1"/>
    <w:rsid w:val="00971815"/>
    <w:rsid w:val="0098081A"/>
    <w:rsid w:val="00983B37"/>
    <w:rsid w:val="009850B9"/>
    <w:rsid w:val="00985EE8"/>
    <w:rsid w:val="00987E50"/>
    <w:rsid w:val="0099155D"/>
    <w:rsid w:val="009975DE"/>
    <w:rsid w:val="009A1500"/>
    <w:rsid w:val="009A585F"/>
    <w:rsid w:val="009A6E2D"/>
    <w:rsid w:val="009B0104"/>
    <w:rsid w:val="009B2A8D"/>
    <w:rsid w:val="009C1DBA"/>
    <w:rsid w:val="009C4748"/>
    <w:rsid w:val="009C595B"/>
    <w:rsid w:val="009C7298"/>
    <w:rsid w:val="009D0D9B"/>
    <w:rsid w:val="009D1FDC"/>
    <w:rsid w:val="009D69F0"/>
    <w:rsid w:val="009E12A3"/>
    <w:rsid w:val="009E3F80"/>
    <w:rsid w:val="009E4735"/>
    <w:rsid w:val="009E5E3F"/>
    <w:rsid w:val="009E7076"/>
    <w:rsid w:val="009F4B41"/>
    <w:rsid w:val="009F55B2"/>
    <w:rsid w:val="009F7800"/>
    <w:rsid w:val="00A00FE8"/>
    <w:rsid w:val="00A0271D"/>
    <w:rsid w:val="00A11B73"/>
    <w:rsid w:val="00A130C8"/>
    <w:rsid w:val="00A215C9"/>
    <w:rsid w:val="00A2224B"/>
    <w:rsid w:val="00A247F1"/>
    <w:rsid w:val="00A2590E"/>
    <w:rsid w:val="00A31640"/>
    <w:rsid w:val="00A31A5B"/>
    <w:rsid w:val="00A32690"/>
    <w:rsid w:val="00A35E7D"/>
    <w:rsid w:val="00A45729"/>
    <w:rsid w:val="00A51A5B"/>
    <w:rsid w:val="00A61D65"/>
    <w:rsid w:val="00A6666A"/>
    <w:rsid w:val="00A6748D"/>
    <w:rsid w:val="00A67B9A"/>
    <w:rsid w:val="00A71185"/>
    <w:rsid w:val="00A725E7"/>
    <w:rsid w:val="00A733CA"/>
    <w:rsid w:val="00A77EE1"/>
    <w:rsid w:val="00A81306"/>
    <w:rsid w:val="00A834AC"/>
    <w:rsid w:val="00A83F7A"/>
    <w:rsid w:val="00A86C8D"/>
    <w:rsid w:val="00A87C50"/>
    <w:rsid w:val="00A87E67"/>
    <w:rsid w:val="00A928F5"/>
    <w:rsid w:val="00A942F5"/>
    <w:rsid w:val="00A95773"/>
    <w:rsid w:val="00AA6A12"/>
    <w:rsid w:val="00AB0FDB"/>
    <w:rsid w:val="00AB41F9"/>
    <w:rsid w:val="00AB49E9"/>
    <w:rsid w:val="00AB51B2"/>
    <w:rsid w:val="00AC0F82"/>
    <w:rsid w:val="00AC3682"/>
    <w:rsid w:val="00AC4DDA"/>
    <w:rsid w:val="00AC5B34"/>
    <w:rsid w:val="00AC71FF"/>
    <w:rsid w:val="00AC7207"/>
    <w:rsid w:val="00AC7CD2"/>
    <w:rsid w:val="00AD1B95"/>
    <w:rsid w:val="00AD34A6"/>
    <w:rsid w:val="00AD34C1"/>
    <w:rsid w:val="00AE2537"/>
    <w:rsid w:val="00AE2799"/>
    <w:rsid w:val="00AE3384"/>
    <w:rsid w:val="00AE3FB1"/>
    <w:rsid w:val="00AF0167"/>
    <w:rsid w:val="00AF3AB0"/>
    <w:rsid w:val="00B01DAF"/>
    <w:rsid w:val="00B1142B"/>
    <w:rsid w:val="00B13736"/>
    <w:rsid w:val="00B14E88"/>
    <w:rsid w:val="00B21AB3"/>
    <w:rsid w:val="00B227F1"/>
    <w:rsid w:val="00B30DD4"/>
    <w:rsid w:val="00B326A3"/>
    <w:rsid w:val="00B33004"/>
    <w:rsid w:val="00B34956"/>
    <w:rsid w:val="00B34FAC"/>
    <w:rsid w:val="00B35609"/>
    <w:rsid w:val="00B35852"/>
    <w:rsid w:val="00B43E04"/>
    <w:rsid w:val="00B4647C"/>
    <w:rsid w:val="00B50839"/>
    <w:rsid w:val="00B50AAD"/>
    <w:rsid w:val="00B50E5F"/>
    <w:rsid w:val="00B51E01"/>
    <w:rsid w:val="00B55B9D"/>
    <w:rsid w:val="00B602DC"/>
    <w:rsid w:val="00B61E05"/>
    <w:rsid w:val="00B71DF4"/>
    <w:rsid w:val="00B768FE"/>
    <w:rsid w:val="00B803A8"/>
    <w:rsid w:val="00B80DD7"/>
    <w:rsid w:val="00B81466"/>
    <w:rsid w:val="00B848AE"/>
    <w:rsid w:val="00BA026E"/>
    <w:rsid w:val="00BA07FF"/>
    <w:rsid w:val="00BA1D7A"/>
    <w:rsid w:val="00BA4F7E"/>
    <w:rsid w:val="00BB3D11"/>
    <w:rsid w:val="00BB50BF"/>
    <w:rsid w:val="00BB5810"/>
    <w:rsid w:val="00BB7227"/>
    <w:rsid w:val="00BC030E"/>
    <w:rsid w:val="00BC1937"/>
    <w:rsid w:val="00BC5EC0"/>
    <w:rsid w:val="00BD1FF8"/>
    <w:rsid w:val="00BD2839"/>
    <w:rsid w:val="00BD2FC9"/>
    <w:rsid w:val="00BD3101"/>
    <w:rsid w:val="00BD3E82"/>
    <w:rsid w:val="00BD6E77"/>
    <w:rsid w:val="00BE475C"/>
    <w:rsid w:val="00BE5DEB"/>
    <w:rsid w:val="00BF174A"/>
    <w:rsid w:val="00C01FEE"/>
    <w:rsid w:val="00C069EB"/>
    <w:rsid w:val="00C13CD1"/>
    <w:rsid w:val="00C2247C"/>
    <w:rsid w:val="00C23729"/>
    <w:rsid w:val="00C25E05"/>
    <w:rsid w:val="00C31D37"/>
    <w:rsid w:val="00C40C1D"/>
    <w:rsid w:val="00C416BF"/>
    <w:rsid w:val="00C42CB5"/>
    <w:rsid w:val="00C4574E"/>
    <w:rsid w:val="00C511A5"/>
    <w:rsid w:val="00C54218"/>
    <w:rsid w:val="00C548F7"/>
    <w:rsid w:val="00C552C0"/>
    <w:rsid w:val="00C62CDC"/>
    <w:rsid w:val="00C64F40"/>
    <w:rsid w:val="00C66A2E"/>
    <w:rsid w:val="00C71216"/>
    <w:rsid w:val="00C72742"/>
    <w:rsid w:val="00C738E6"/>
    <w:rsid w:val="00C73A29"/>
    <w:rsid w:val="00C742AB"/>
    <w:rsid w:val="00C758CF"/>
    <w:rsid w:val="00C77530"/>
    <w:rsid w:val="00C80812"/>
    <w:rsid w:val="00C81D03"/>
    <w:rsid w:val="00C90B0C"/>
    <w:rsid w:val="00C90C1C"/>
    <w:rsid w:val="00C927E8"/>
    <w:rsid w:val="00C95E29"/>
    <w:rsid w:val="00C96F2E"/>
    <w:rsid w:val="00CA0893"/>
    <w:rsid w:val="00CA2286"/>
    <w:rsid w:val="00CB2E83"/>
    <w:rsid w:val="00CB2F5D"/>
    <w:rsid w:val="00CB6035"/>
    <w:rsid w:val="00CB77D9"/>
    <w:rsid w:val="00CC0930"/>
    <w:rsid w:val="00CC0BFD"/>
    <w:rsid w:val="00CC4B1C"/>
    <w:rsid w:val="00CD7CAC"/>
    <w:rsid w:val="00CE3320"/>
    <w:rsid w:val="00CE6876"/>
    <w:rsid w:val="00CF1CE4"/>
    <w:rsid w:val="00CF3C8C"/>
    <w:rsid w:val="00D00AB0"/>
    <w:rsid w:val="00D028CF"/>
    <w:rsid w:val="00D02DA9"/>
    <w:rsid w:val="00D046A5"/>
    <w:rsid w:val="00D048B8"/>
    <w:rsid w:val="00D10D46"/>
    <w:rsid w:val="00D1341B"/>
    <w:rsid w:val="00D1695F"/>
    <w:rsid w:val="00D20215"/>
    <w:rsid w:val="00D2296A"/>
    <w:rsid w:val="00D300BD"/>
    <w:rsid w:val="00D35BC2"/>
    <w:rsid w:val="00D36644"/>
    <w:rsid w:val="00D451E7"/>
    <w:rsid w:val="00D51D4F"/>
    <w:rsid w:val="00D610A9"/>
    <w:rsid w:val="00D63C4A"/>
    <w:rsid w:val="00D72220"/>
    <w:rsid w:val="00D76A71"/>
    <w:rsid w:val="00D77573"/>
    <w:rsid w:val="00D80CCF"/>
    <w:rsid w:val="00D92022"/>
    <w:rsid w:val="00D949A2"/>
    <w:rsid w:val="00DA1329"/>
    <w:rsid w:val="00DA18D9"/>
    <w:rsid w:val="00DA44D4"/>
    <w:rsid w:val="00DA669C"/>
    <w:rsid w:val="00DB262E"/>
    <w:rsid w:val="00DC582E"/>
    <w:rsid w:val="00DD0B94"/>
    <w:rsid w:val="00DF0F2F"/>
    <w:rsid w:val="00E00457"/>
    <w:rsid w:val="00E17C2B"/>
    <w:rsid w:val="00E22DE5"/>
    <w:rsid w:val="00E2568B"/>
    <w:rsid w:val="00E26E11"/>
    <w:rsid w:val="00E30213"/>
    <w:rsid w:val="00E40EB0"/>
    <w:rsid w:val="00E43C2E"/>
    <w:rsid w:val="00E62092"/>
    <w:rsid w:val="00E62A72"/>
    <w:rsid w:val="00E62E02"/>
    <w:rsid w:val="00E6663D"/>
    <w:rsid w:val="00E70E1F"/>
    <w:rsid w:val="00E72A98"/>
    <w:rsid w:val="00E80523"/>
    <w:rsid w:val="00E85139"/>
    <w:rsid w:val="00E91967"/>
    <w:rsid w:val="00E91B79"/>
    <w:rsid w:val="00E97932"/>
    <w:rsid w:val="00EA0D5B"/>
    <w:rsid w:val="00EA3208"/>
    <w:rsid w:val="00EA6A0A"/>
    <w:rsid w:val="00EB723A"/>
    <w:rsid w:val="00EC120B"/>
    <w:rsid w:val="00EC6A3B"/>
    <w:rsid w:val="00EC6BDE"/>
    <w:rsid w:val="00EC776C"/>
    <w:rsid w:val="00ED1887"/>
    <w:rsid w:val="00ED4702"/>
    <w:rsid w:val="00ED4955"/>
    <w:rsid w:val="00ED5723"/>
    <w:rsid w:val="00EE0811"/>
    <w:rsid w:val="00EE19D2"/>
    <w:rsid w:val="00EE522C"/>
    <w:rsid w:val="00EE5949"/>
    <w:rsid w:val="00EF0752"/>
    <w:rsid w:val="00EF1707"/>
    <w:rsid w:val="00EF7524"/>
    <w:rsid w:val="00F02539"/>
    <w:rsid w:val="00F04A1F"/>
    <w:rsid w:val="00F059DE"/>
    <w:rsid w:val="00F05B00"/>
    <w:rsid w:val="00F10AB6"/>
    <w:rsid w:val="00F126FC"/>
    <w:rsid w:val="00F164DC"/>
    <w:rsid w:val="00F2336F"/>
    <w:rsid w:val="00F24C52"/>
    <w:rsid w:val="00F27EBA"/>
    <w:rsid w:val="00F30203"/>
    <w:rsid w:val="00F44347"/>
    <w:rsid w:val="00F508F6"/>
    <w:rsid w:val="00F50916"/>
    <w:rsid w:val="00F54D17"/>
    <w:rsid w:val="00F550ED"/>
    <w:rsid w:val="00F57043"/>
    <w:rsid w:val="00F65614"/>
    <w:rsid w:val="00F711DB"/>
    <w:rsid w:val="00F75B8A"/>
    <w:rsid w:val="00F76FBE"/>
    <w:rsid w:val="00F80F90"/>
    <w:rsid w:val="00F82C3E"/>
    <w:rsid w:val="00F84006"/>
    <w:rsid w:val="00F852DD"/>
    <w:rsid w:val="00F86097"/>
    <w:rsid w:val="00F87CA3"/>
    <w:rsid w:val="00F9154A"/>
    <w:rsid w:val="00F93BC2"/>
    <w:rsid w:val="00F951E1"/>
    <w:rsid w:val="00FA0307"/>
    <w:rsid w:val="00FA7795"/>
    <w:rsid w:val="00FB0C72"/>
    <w:rsid w:val="00FB2F50"/>
    <w:rsid w:val="00FB418F"/>
    <w:rsid w:val="00FB5C50"/>
    <w:rsid w:val="00FB7B32"/>
    <w:rsid w:val="00FC19A3"/>
    <w:rsid w:val="00FD5AAD"/>
    <w:rsid w:val="00FD71AC"/>
    <w:rsid w:val="00FF51F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81D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5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3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FB1"/>
    <w:rPr>
      <w:rFonts w:ascii="Tahoma" w:hAnsi="Tahoma" w:cs="Tahoma"/>
      <w:sz w:val="16"/>
      <w:szCs w:val="16"/>
    </w:rPr>
  </w:style>
  <w:style w:type="paragraph" w:styleId="ListParagraph">
    <w:name w:val="List Paragraph"/>
    <w:basedOn w:val="Normal"/>
    <w:uiPriority w:val="34"/>
    <w:qFormat/>
    <w:rsid w:val="001D10EF"/>
    <w:pPr>
      <w:ind w:left="720"/>
      <w:contextualSpacing/>
    </w:pPr>
  </w:style>
  <w:style w:type="paragraph" w:styleId="NormalWeb">
    <w:name w:val="Normal (Web)"/>
    <w:basedOn w:val="Normal"/>
    <w:uiPriority w:val="99"/>
    <w:unhideWhenUsed/>
    <w:rsid w:val="00A35E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A35E7D"/>
  </w:style>
  <w:style w:type="character" w:customStyle="1" w:styleId="apple-style-span">
    <w:name w:val="apple-style-span"/>
    <w:basedOn w:val="DefaultParagraphFont"/>
    <w:rsid w:val="007576E4"/>
  </w:style>
  <w:style w:type="character" w:styleId="Strong">
    <w:name w:val="Strong"/>
    <w:basedOn w:val="DefaultParagraphFont"/>
    <w:uiPriority w:val="22"/>
    <w:qFormat/>
    <w:rsid w:val="007576E4"/>
    <w:rPr>
      <w:b/>
      <w:bCs/>
    </w:rPr>
  </w:style>
  <w:style w:type="character" w:styleId="Emphasis">
    <w:name w:val="Emphasis"/>
    <w:basedOn w:val="DefaultParagraphFont"/>
    <w:uiPriority w:val="20"/>
    <w:qFormat/>
    <w:rsid w:val="007576E4"/>
    <w:rPr>
      <w:i/>
      <w:iCs/>
    </w:rPr>
  </w:style>
  <w:style w:type="character" w:styleId="Hyperlink">
    <w:name w:val="Hyperlink"/>
    <w:basedOn w:val="DefaultParagraphFont"/>
    <w:uiPriority w:val="99"/>
    <w:unhideWhenUsed/>
    <w:rsid w:val="007576E4"/>
    <w:rPr>
      <w:color w:val="0000FF"/>
      <w:u w:val="single"/>
    </w:rPr>
  </w:style>
  <w:style w:type="character" w:customStyle="1" w:styleId="Heading1Char">
    <w:name w:val="Heading 1 Char"/>
    <w:basedOn w:val="DefaultParagraphFont"/>
    <w:link w:val="Heading1"/>
    <w:uiPriority w:val="9"/>
    <w:rsid w:val="00C81D03"/>
    <w:rPr>
      <w:rFonts w:ascii="Times New Roman" w:eastAsia="Times New Roman" w:hAnsi="Times New Roman" w:cs="Times New Roman"/>
      <w:b/>
      <w:bCs/>
      <w:kern w:val="36"/>
      <w:sz w:val="48"/>
      <w:szCs w:val="48"/>
      <w:lang w:eastAsia="en-CA"/>
    </w:rPr>
  </w:style>
  <w:style w:type="character" w:styleId="HTMLCite">
    <w:name w:val="HTML Cite"/>
    <w:basedOn w:val="DefaultParagraphFont"/>
    <w:uiPriority w:val="99"/>
    <w:semiHidden/>
    <w:unhideWhenUsed/>
    <w:rsid w:val="00C81D03"/>
    <w:rPr>
      <w:i/>
      <w:iCs/>
    </w:rPr>
  </w:style>
  <w:style w:type="character" w:customStyle="1" w:styleId="Date1">
    <w:name w:val="Date1"/>
    <w:basedOn w:val="DefaultParagraphFont"/>
    <w:rsid w:val="00C81D03"/>
  </w:style>
  <w:style w:type="character" w:styleId="FollowedHyperlink">
    <w:name w:val="FollowedHyperlink"/>
    <w:basedOn w:val="DefaultParagraphFont"/>
    <w:uiPriority w:val="99"/>
    <w:semiHidden/>
    <w:unhideWhenUsed/>
    <w:rsid w:val="001B705E"/>
    <w:rPr>
      <w:color w:val="800080" w:themeColor="followedHyperlink"/>
      <w:u w:val="single"/>
    </w:rPr>
  </w:style>
  <w:style w:type="paragraph" w:styleId="Header">
    <w:name w:val="header"/>
    <w:basedOn w:val="Normal"/>
    <w:link w:val="HeaderChar"/>
    <w:uiPriority w:val="99"/>
    <w:unhideWhenUsed/>
    <w:rsid w:val="00122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5AB"/>
  </w:style>
  <w:style w:type="paragraph" w:styleId="Footer">
    <w:name w:val="footer"/>
    <w:basedOn w:val="Normal"/>
    <w:link w:val="FooterChar"/>
    <w:uiPriority w:val="99"/>
    <w:unhideWhenUsed/>
    <w:rsid w:val="00122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5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81D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5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3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FB1"/>
    <w:rPr>
      <w:rFonts w:ascii="Tahoma" w:hAnsi="Tahoma" w:cs="Tahoma"/>
      <w:sz w:val="16"/>
      <w:szCs w:val="16"/>
    </w:rPr>
  </w:style>
  <w:style w:type="paragraph" w:styleId="ListParagraph">
    <w:name w:val="List Paragraph"/>
    <w:basedOn w:val="Normal"/>
    <w:uiPriority w:val="34"/>
    <w:qFormat/>
    <w:rsid w:val="001D10EF"/>
    <w:pPr>
      <w:ind w:left="720"/>
      <w:contextualSpacing/>
    </w:pPr>
  </w:style>
  <w:style w:type="paragraph" w:styleId="NormalWeb">
    <w:name w:val="Normal (Web)"/>
    <w:basedOn w:val="Normal"/>
    <w:uiPriority w:val="99"/>
    <w:unhideWhenUsed/>
    <w:rsid w:val="00A35E7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A35E7D"/>
  </w:style>
  <w:style w:type="character" w:customStyle="1" w:styleId="apple-style-span">
    <w:name w:val="apple-style-span"/>
    <w:basedOn w:val="DefaultParagraphFont"/>
    <w:rsid w:val="007576E4"/>
  </w:style>
  <w:style w:type="character" w:styleId="Strong">
    <w:name w:val="Strong"/>
    <w:basedOn w:val="DefaultParagraphFont"/>
    <w:uiPriority w:val="22"/>
    <w:qFormat/>
    <w:rsid w:val="007576E4"/>
    <w:rPr>
      <w:b/>
      <w:bCs/>
    </w:rPr>
  </w:style>
  <w:style w:type="character" w:styleId="Emphasis">
    <w:name w:val="Emphasis"/>
    <w:basedOn w:val="DefaultParagraphFont"/>
    <w:uiPriority w:val="20"/>
    <w:qFormat/>
    <w:rsid w:val="007576E4"/>
    <w:rPr>
      <w:i/>
      <w:iCs/>
    </w:rPr>
  </w:style>
  <w:style w:type="character" w:styleId="Hyperlink">
    <w:name w:val="Hyperlink"/>
    <w:basedOn w:val="DefaultParagraphFont"/>
    <w:uiPriority w:val="99"/>
    <w:unhideWhenUsed/>
    <w:rsid w:val="007576E4"/>
    <w:rPr>
      <w:color w:val="0000FF"/>
      <w:u w:val="single"/>
    </w:rPr>
  </w:style>
  <w:style w:type="character" w:customStyle="1" w:styleId="Heading1Char">
    <w:name w:val="Heading 1 Char"/>
    <w:basedOn w:val="DefaultParagraphFont"/>
    <w:link w:val="Heading1"/>
    <w:uiPriority w:val="9"/>
    <w:rsid w:val="00C81D03"/>
    <w:rPr>
      <w:rFonts w:ascii="Times New Roman" w:eastAsia="Times New Roman" w:hAnsi="Times New Roman" w:cs="Times New Roman"/>
      <w:b/>
      <w:bCs/>
      <w:kern w:val="36"/>
      <w:sz w:val="48"/>
      <w:szCs w:val="48"/>
      <w:lang w:eastAsia="en-CA"/>
    </w:rPr>
  </w:style>
  <w:style w:type="character" w:styleId="HTMLCite">
    <w:name w:val="HTML Cite"/>
    <w:basedOn w:val="DefaultParagraphFont"/>
    <w:uiPriority w:val="99"/>
    <w:semiHidden/>
    <w:unhideWhenUsed/>
    <w:rsid w:val="00C81D03"/>
    <w:rPr>
      <w:i/>
      <w:iCs/>
    </w:rPr>
  </w:style>
  <w:style w:type="character" w:customStyle="1" w:styleId="Date1">
    <w:name w:val="Date1"/>
    <w:basedOn w:val="DefaultParagraphFont"/>
    <w:rsid w:val="00C81D03"/>
  </w:style>
  <w:style w:type="character" w:styleId="FollowedHyperlink">
    <w:name w:val="FollowedHyperlink"/>
    <w:basedOn w:val="DefaultParagraphFont"/>
    <w:uiPriority w:val="99"/>
    <w:semiHidden/>
    <w:unhideWhenUsed/>
    <w:rsid w:val="001B705E"/>
    <w:rPr>
      <w:color w:val="800080" w:themeColor="followedHyperlink"/>
      <w:u w:val="single"/>
    </w:rPr>
  </w:style>
  <w:style w:type="paragraph" w:styleId="Header">
    <w:name w:val="header"/>
    <w:basedOn w:val="Normal"/>
    <w:link w:val="HeaderChar"/>
    <w:uiPriority w:val="99"/>
    <w:unhideWhenUsed/>
    <w:rsid w:val="00122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5AB"/>
  </w:style>
  <w:style w:type="paragraph" w:styleId="Footer">
    <w:name w:val="footer"/>
    <w:basedOn w:val="Normal"/>
    <w:link w:val="FooterChar"/>
    <w:uiPriority w:val="99"/>
    <w:unhideWhenUsed/>
    <w:rsid w:val="00122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58086">
      <w:bodyDiv w:val="1"/>
      <w:marLeft w:val="0"/>
      <w:marRight w:val="0"/>
      <w:marTop w:val="0"/>
      <w:marBottom w:val="0"/>
      <w:divBdr>
        <w:top w:val="none" w:sz="0" w:space="0" w:color="auto"/>
        <w:left w:val="none" w:sz="0" w:space="0" w:color="auto"/>
        <w:bottom w:val="none" w:sz="0" w:space="0" w:color="auto"/>
        <w:right w:val="none" w:sz="0" w:space="0" w:color="auto"/>
      </w:divBdr>
      <w:divsChild>
        <w:div w:id="1628008586">
          <w:marLeft w:val="0"/>
          <w:marRight w:val="0"/>
          <w:marTop w:val="0"/>
          <w:marBottom w:val="0"/>
          <w:divBdr>
            <w:top w:val="none" w:sz="0" w:space="0" w:color="auto"/>
            <w:left w:val="none" w:sz="0" w:space="0" w:color="auto"/>
            <w:bottom w:val="none" w:sz="0" w:space="0" w:color="auto"/>
            <w:right w:val="none" w:sz="0" w:space="0" w:color="auto"/>
          </w:divBdr>
        </w:div>
        <w:div w:id="333532689">
          <w:marLeft w:val="0"/>
          <w:marRight w:val="0"/>
          <w:marTop w:val="0"/>
          <w:marBottom w:val="0"/>
          <w:divBdr>
            <w:top w:val="none" w:sz="0" w:space="0" w:color="auto"/>
            <w:left w:val="none" w:sz="0" w:space="0" w:color="auto"/>
            <w:bottom w:val="none" w:sz="0" w:space="0" w:color="auto"/>
            <w:right w:val="none" w:sz="0" w:space="0" w:color="auto"/>
          </w:divBdr>
        </w:div>
        <w:div w:id="2100172719">
          <w:marLeft w:val="0"/>
          <w:marRight w:val="0"/>
          <w:marTop w:val="0"/>
          <w:marBottom w:val="0"/>
          <w:divBdr>
            <w:top w:val="none" w:sz="0" w:space="0" w:color="auto"/>
            <w:left w:val="none" w:sz="0" w:space="0" w:color="auto"/>
            <w:bottom w:val="none" w:sz="0" w:space="0" w:color="auto"/>
            <w:right w:val="none" w:sz="0" w:space="0" w:color="auto"/>
          </w:divBdr>
        </w:div>
        <w:div w:id="579367014">
          <w:marLeft w:val="0"/>
          <w:marRight w:val="0"/>
          <w:marTop w:val="0"/>
          <w:marBottom w:val="0"/>
          <w:divBdr>
            <w:top w:val="none" w:sz="0" w:space="0" w:color="auto"/>
            <w:left w:val="none" w:sz="0" w:space="0" w:color="auto"/>
            <w:bottom w:val="none" w:sz="0" w:space="0" w:color="auto"/>
            <w:right w:val="none" w:sz="0" w:space="0" w:color="auto"/>
          </w:divBdr>
        </w:div>
        <w:div w:id="511141642">
          <w:marLeft w:val="0"/>
          <w:marRight w:val="0"/>
          <w:marTop w:val="0"/>
          <w:marBottom w:val="0"/>
          <w:divBdr>
            <w:top w:val="none" w:sz="0" w:space="0" w:color="auto"/>
            <w:left w:val="none" w:sz="0" w:space="0" w:color="auto"/>
            <w:bottom w:val="none" w:sz="0" w:space="0" w:color="auto"/>
            <w:right w:val="none" w:sz="0" w:space="0" w:color="auto"/>
          </w:divBdr>
        </w:div>
      </w:divsChild>
    </w:div>
    <w:div w:id="370426336">
      <w:bodyDiv w:val="1"/>
      <w:marLeft w:val="0"/>
      <w:marRight w:val="0"/>
      <w:marTop w:val="0"/>
      <w:marBottom w:val="0"/>
      <w:divBdr>
        <w:top w:val="none" w:sz="0" w:space="0" w:color="auto"/>
        <w:left w:val="none" w:sz="0" w:space="0" w:color="auto"/>
        <w:bottom w:val="none" w:sz="0" w:space="0" w:color="auto"/>
        <w:right w:val="none" w:sz="0" w:space="0" w:color="auto"/>
      </w:divBdr>
    </w:div>
    <w:div w:id="446195274">
      <w:bodyDiv w:val="1"/>
      <w:marLeft w:val="0"/>
      <w:marRight w:val="0"/>
      <w:marTop w:val="0"/>
      <w:marBottom w:val="0"/>
      <w:divBdr>
        <w:top w:val="none" w:sz="0" w:space="0" w:color="auto"/>
        <w:left w:val="none" w:sz="0" w:space="0" w:color="auto"/>
        <w:bottom w:val="none" w:sz="0" w:space="0" w:color="auto"/>
        <w:right w:val="none" w:sz="0" w:space="0" w:color="auto"/>
      </w:divBdr>
    </w:div>
    <w:div w:id="677537579">
      <w:bodyDiv w:val="1"/>
      <w:marLeft w:val="0"/>
      <w:marRight w:val="0"/>
      <w:marTop w:val="0"/>
      <w:marBottom w:val="0"/>
      <w:divBdr>
        <w:top w:val="none" w:sz="0" w:space="0" w:color="auto"/>
        <w:left w:val="none" w:sz="0" w:space="0" w:color="auto"/>
        <w:bottom w:val="none" w:sz="0" w:space="0" w:color="auto"/>
        <w:right w:val="none" w:sz="0" w:space="0" w:color="auto"/>
      </w:divBdr>
    </w:div>
    <w:div w:id="945238049">
      <w:bodyDiv w:val="1"/>
      <w:marLeft w:val="0"/>
      <w:marRight w:val="0"/>
      <w:marTop w:val="0"/>
      <w:marBottom w:val="0"/>
      <w:divBdr>
        <w:top w:val="none" w:sz="0" w:space="0" w:color="auto"/>
        <w:left w:val="none" w:sz="0" w:space="0" w:color="auto"/>
        <w:bottom w:val="none" w:sz="0" w:space="0" w:color="auto"/>
        <w:right w:val="none" w:sz="0" w:space="0" w:color="auto"/>
      </w:divBdr>
      <w:divsChild>
        <w:div w:id="593511994">
          <w:marLeft w:val="0"/>
          <w:marRight w:val="0"/>
          <w:marTop w:val="0"/>
          <w:marBottom w:val="0"/>
          <w:divBdr>
            <w:top w:val="none" w:sz="0" w:space="0" w:color="auto"/>
            <w:left w:val="none" w:sz="0" w:space="0" w:color="auto"/>
            <w:bottom w:val="none" w:sz="0" w:space="0" w:color="auto"/>
            <w:right w:val="none" w:sz="0" w:space="0" w:color="auto"/>
          </w:divBdr>
        </w:div>
        <w:div w:id="742724021">
          <w:marLeft w:val="0"/>
          <w:marRight w:val="0"/>
          <w:marTop w:val="0"/>
          <w:marBottom w:val="0"/>
          <w:divBdr>
            <w:top w:val="none" w:sz="0" w:space="0" w:color="auto"/>
            <w:left w:val="none" w:sz="0" w:space="0" w:color="auto"/>
            <w:bottom w:val="none" w:sz="0" w:space="0" w:color="auto"/>
            <w:right w:val="none" w:sz="0" w:space="0" w:color="auto"/>
          </w:divBdr>
        </w:div>
        <w:div w:id="1510489077">
          <w:marLeft w:val="0"/>
          <w:marRight w:val="0"/>
          <w:marTop w:val="0"/>
          <w:marBottom w:val="0"/>
          <w:divBdr>
            <w:top w:val="none" w:sz="0" w:space="0" w:color="auto"/>
            <w:left w:val="none" w:sz="0" w:space="0" w:color="auto"/>
            <w:bottom w:val="none" w:sz="0" w:space="0" w:color="auto"/>
            <w:right w:val="none" w:sz="0" w:space="0" w:color="auto"/>
          </w:divBdr>
        </w:div>
      </w:divsChild>
    </w:div>
    <w:div w:id="962659525">
      <w:bodyDiv w:val="1"/>
      <w:marLeft w:val="0"/>
      <w:marRight w:val="0"/>
      <w:marTop w:val="0"/>
      <w:marBottom w:val="0"/>
      <w:divBdr>
        <w:top w:val="none" w:sz="0" w:space="0" w:color="auto"/>
        <w:left w:val="none" w:sz="0" w:space="0" w:color="auto"/>
        <w:bottom w:val="none" w:sz="0" w:space="0" w:color="auto"/>
        <w:right w:val="none" w:sz="0" w:space="0" w:color="auto"/>
      </w:divBdr>
    </w:div>
    <w:div w:id="963467003">
      <w:bodyDiv w:val="1"/>
      <w:marLeft w:val="0"/>
      <w:marRight w:val="0"/>
      <w:marTop w:val="0"/>
      <w:marBottom w:val="0"/>
      <w:divBdr>
        <w:top w:val="none" w:sz="0" w:space="0" w:color="auto"/>
        <w:left w:val="none" w:sz="0" w:space="0" w:color="auto"/>
        <w:bottom w:val="none" w:sz="0" w:space="0" w:color="auto"/>
        <w:right w:val="none" w:sz="0" w:space="0" w:color="auto"/>
      </w:divBdr>
      <w:divsChild>
        <w:div w:id="1313562461">
          <w:marLeft w:val="0"/>
          <w:marRight w:val="0"/>
          <w:marTop w:val="0"/>
          <w:marBottom w:val="0"/>
          <w:divBdr>
            <w:top w:val="none" w:sz="0" w:space="0" w:color="auto"/>
            <w:left w:val="none" w:sz="0" w:space="0" w:color="auto"/>
            <w:bottom w:val="none" w:sz="0" w:space="0" w:color="auto"/>
            <w:right w:val="none" w:sz="0" w:space="0" w:color="auto"/>
          </w:divBdr>
        </w:div>
        <w:div w:id="362755976">
          <w:marLeft w:val="720"/>
          <w:marRight w:val="0"/>
          <w:marTop w:val="0"/>
          <w:marBottom w:val="0"/>
          <w:divBdr>
            <w:top w:val="none" w:sz="0" w:space="0" w:color="auto"/>
            <w:left w:val="none" w:sz="0" w:space="0" w:color="auto"/>
            <w:bottom w:val="none" w:sz="0" w:space="0" w:color="auto"/>
            <w:right w:val="none" w:sz="0" w:space="0" w:color="auto"/>
          </w:divBdr>
        </w:div>
        <w:div w:id="1709526150">
          <w:marLeft w:val="720"/>
          <w:marRight w:val="0"/>
          <w:marTop w:val="0"/>
          <w:marBottom w:val="0"/>
          <w:divBdr>
            <w:top w:val="none" w:sz="0" w:space="0" w:color="auto"/>
            <w:left w:val="none" w:sz="0" w:space="0" w:color="auto"/>
            <w:bottom w:val="none" w:sz="0" w:space="0" w:color="auto"/>
            <w:right w:val="none" w:sz="0" w:space="0" w:color="auto"/>
          </w:divBdr>
        </w:div>
        <w:div w:id="1229070803">
          <w:marLeft w:val="720"/>
          <w:marRight w:val="0"/>
          <w:marTop w:val="0"/>
          <w:marBottom w:val="0"/>
          <w:divBdr>
            <w:top w:val="none" w:sz="0" w:space="0" w:color="auto"/>
            <w:left w:val="none" w:sz="0" w:space="0" w:color="auto"/>
            <w:bottom w:val="none" w:sz="0" w:space="0" w:color="auto"/>
            <w:right w:val="none" w:sz="0" w:space="0" w:color="auto"/>
          </w:divBdr>
        </w:div>
        <w:div w:id="887034485">
          <w:marLeft w:val="720"/>
          <w:marRight w:val="0"/>
          <w:marTop w:val="0"/>
          <w:marBottom w:val="0"/>
          <w:divBdr>
            <w:top w:val="none" w:sz="0" w:space="0" w:color="auto"/>
            <w:left w:val="none" w:sz="0" w:space="0" w:color="auto"/>
            <w:bottom w:val="none" w:sz="0" w:space="0" w:color="auto"/>
            <w:right w:val="none" w:sz="0" w:space="0" w:color="auto"/>
          </w:divBdr>
        </w:div>
        <w:div w:id="225187850">
          <w:marLeft w:val="720"/>
          <w:marRight w:val="0"/>
          <w:marTop w:val="0"/>
          <w:marBottom w:val="200"/>
          <w:divBdr>
            <w:top w:val="none" w:sz="0" w:space="0" w:color="auto"/>
            <w:left w:val="none" w:sz="0" w:space="0" w:color="auto"/>
            <w:bottom w:val="none" w:sz="0" w:space="0" w:color="auto"/>
            <w:right w:val="none" w:sz="0" w:space="0" w:color="auto"/>
          </w:divBdr>
        </w:div>
      </w:divsChild>
    </w:div>
    <w:div w:id="993878820">
      <w:bodyDiv w:val="1"/>
      <w:marLeft w:val="0"/>
      <w:marRight w:val="0"/>
      <w:marTop w:val="0"/>
      <w:marBottom w:val="0"/>
      <w:divBdr>
        <w:top w:val="none" w:sz="0" w:space="0" w:color="auto"/>
        <w:left w:val="none" w:sz="0" w:space="0" w:color="auto"/>
        <w:bottom w:val="none" w:sz="0" w:space="0" w:color="auto"/>
        <w:right w:val="none" w:sz="0" w:space="0" w:color="auto"/>
      </w:divBdr>
      <w:divsChild>
        <w:div w:id="1367414657">
          <w:marLeft w:val="0"/>
          <w:marRight w:val="0"/>
          <w:marTop w:val="0"/>
          <w:marBottom w:val="0"/>
          <w:divBdr>
            <w:top w:val="none" w:sz="0" w:space="0" w:color="auto"/>
            <w:left w:val="none" w:sz="0" w:space="0" w:color="auto"/>
            <w:bottom w:val="none" w:sz="0" w:space="0" w:color="auto"/>
            <w:right w:val="none" w:sz="0" w:space="0" w:color="auto"/>
          </w:divBdr>
        </w:div>
        <w:div w:id="743264862">
          <w:marLeft w:val="0"/>
          <w:marRight w:val="0"/>
          <w:marTop w:val="0"/>
          <w:marBottom w:val="0"/>
          <w:divBdr>
            <w:top w:val="none" w:sz="0" w:space="0" w:color="auto"/>
            <w:left w:val="none" w:sz="0" w:space="0" w:color="auto"/>
            <w:bottom w:val="none" w:sz="0" w:space="0" w:color="auto"/>
            <w:right w:val="none" w:sz="0" w:space="0" w:color="auto"/>
          </w:divBdr>
        </w:div>
        <w:div w:id="2072147284">
          <w:marLeft w:val="0"/>
          <w:marRight w:val="0"/>
          <w:marTop w:val="0"/>
          <w:marBottom w:val="0"/>
          <w:divBdr>
            <w:top w:val="none" w:sz="0" w:space="0" w:color="auto"/>
            <w:left w:val="none" w:sz="0" w:space="0" w:color="auto"/>
            <w:bottom w:val="none" w:sz="0" w:space="0" w:color="auto"/>
            <w:right w:val="none" w:sz="0" w:space="0" w:color="auto"/>
          </w:divBdr>
        </w:div>
      </w:divsChild>
    </w:div>
    <w:div w:id="1049650969">
      <w:bodyDiv w:val="1"/>
      <w:marLeft w:val="0"/>
      <w:marRight w:val="0"/>
      <w:marTop w:val="0"/>
      <w:marBottom w:val="0"/>
      <w:divBdr>
        <w:top w:val="none" w:sz="0" w:space="0" w:color="auto"/>
        <w:left w:val="none" w:sz="0" w:space="0" w:color="auto"/>
        <w:bottom w:val="none" w:sz="0" w:space="0" w:color="auto"/>
        <w:right w:val="none" w:sz="0" w:space="0" w:color="auto"/>
      </w:divBdr>
    </w:div>
    <w:div w:id="1052537458">
      <w:bodyDiv w:val="1"/>
      <w:marLeft w:val="0"/>
      <w:marRight w:val="0"/>
      <w:marTop w:val="0"/>
      <w:marBottom w:val="0"/>
      <w:divBdr>
        <w:top w:val="none" w:sz="0" w:space="0" w:color="auto"/>
        <w:left w:val="none" w:sz="0" w:space="0" w:color="auto"/>
        <w:bottom w:val="none" w:sz="0" w:space="0" w:color="auto"/>
        <w:right w:val="none" w:sz="0" w:space="0" w:color="auto"/>
      </w:divBdr>
    </w:div>
    <w:div w:id="1271399798">
      <w:bodyDiv w:val="1"/>
      <w:marLeft w:val="0"/>
      <w:marRight w:val="0"/>
      <w:marTop w:val="0"/>
      <w:marBottom w:val="0"/>
      <w:divBdr>
        <w:top w:val="none" w:sz="0" w:space="0" w:color="auto"/>
        <w:left w:val="none" w:sz="0" w:space="0" w:color="auto"/>
        <w:bottom w:val="none" w:sz="0" w:space="0" w:color="auto"/>
        <w:right w:val="none" w:sz="0" w:space="0" w:color="auto"/>
      </w:divBdr>
      <w:divsChild>
        <w:div w:id="1801337726">
          <w:marLeft w:val="0"/>
          <w:marRight w:val="0"/>
          <w:marTop w:val="0"/>
          <w:marBottom w:val="0"/>
          <w:divBdr>
            <w:top w:val="none" w:sz="0" w:space="0" w:color="auto"/>
            <w:left w:val="none" w:sz="0" w:space="0" w:color="auto"/>
            <w:bottom w:val="none" w:sz="0" w:space="0" w:color="auto"/>
            <w:right w:val="none" w:sz="0" w:space="0" w:color="auto"/>
          </w:divBdr>
          <w:divsChild>
            <w:div w:id="376706052">
              <w:marLeft w:val="0"/>
              <w:marRight w:val="0"/>
              <w:marTop w:val="0"/>
              <w:marBottom w:val="0"/>
              <w:divBdr>
                <w:top w:val="none" w:sz="0" w:space="0" w:color="auto"/>
                <w:left w:val="none" w:sz="0" w:space="0" w:color="auto"/>
                <w:bottom w:val="none" w:sz="0" w:space="0" w:color="auto"/>
                <w:right w:val="none" w:sz="0" w:space="0" w:color="auto"/>
              </w:divBdr>
              <w:divsChild>
                <w:div w:id="1317033730">
                  <w:marLeft w:val="0"/>
                  <w:marRight w:val="0"/>
                  <w:marTop w:val="0"/>
                  <w:marBottom w:val="0"/>
                  <w:divBdr>
                    <w:top w:val="none" w:sz="0" w:space="0" w:color="auto"/>
                    <w:left w:val="none" w:sz="0" w:space="0" w:color="auto"/>
                    <w:bottom w:val="none" w:sz="0" w:space="0" w:color="auto"/>
                    <w:right w:val="none" w:sz="0" w:space="0" w:color="auto"/>
                  </w:divBdr>
                  <w:divsChild>
                    <w:div w:id="1650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79785">
          <w:marLeft w:val="0"/>
          <w:marRight w:val="0"/>
          <w:marTop w:val="0"/>
          <w:marBottom w:val="0"/>
          <w:divBdr>
            <w:top w:val="none" w:sz="0" w:space="0" w:color="auto"/>
            <w:left w:val="none" w:sz="0" w:space="0" w:color="auto"/>
            <w:bottom w:val="none" w:sz="0" w:space="0" w:color="auto"/>
            <w:right w:val="none" w:sz="0" w:space="0" w:color="auto"/>
          </w:divBdr>
          <w:divsChild>
            <w:div w:id="739446306">
              <w:marLeft w:val="0"/>
              <w:marRight w:val="0"/>
              <w:marTop w:val="0"/>
              <w:marBottom w:val="0"/>
              <w:divBdr>
                <w:top w:val="none" w:sz="0" w:space="0" w:color="auto"/>
                <w:left w:val="none" w:sz="0" w:space="0" w:color="auto"/>
                <w:bottom w:val="none" w:sz="0" w:space="0" w:color="auto"/>
                <w:right w:val="none" w:sz="0" w:space="0" w:color="auto"/>
              </w:divBdr>
              <w:divsChild>
                <w:div w:id="436488078">
                  <w:marLeft w:val="0"/>
                  <w:marRight w:val="0"/>
                  <w:marTop w:val="0"/>
                  <w:marBottom w:val="0"/>
                  <w:divBdr>
                    <w:top w:val="none" w:sz="0" w:space="0" w:color="auto"/>
                    <w:left w:val="none" w:sz="0" w:space="0" w:color="auto"/>
                    <w:bottom w:val="none" w:sz="0" w:space="0" w:color="auto"/>
                    <w:right w:val="none" w:sz="0" w:space="0" w:color="auto"/>
                  </w:divBdr>
                  <w:divsChild>
                    <w:div w:id="378675276">
                      <w:marLeft w:val="0"/>
                      <w:marRight w:val="0"/>
                      <w:marTop w:val="0"/>
                      <w:marBottom w:val="0"/>
                      <w:divBdr>
                        <w:top w:val="none" w:sz="0" w:space="0" w:color="auto"/>
                        <w:left w:val="none" w:sz="0" w:space="0" w:color="auto"/>
                        <w:bottom w:val="none" w:sz="0" w:space="0" w:color="auto"/>
                        <w:right w:val="none" w:sz="0" w:space="0" w:color="auto"/>
                      </w:divBdr>
                      <w:divsChild>
                        <w:div w:id="1768647439">
                          <w:marLeft w:val="0"/>
                          <w:marRight w:val="0"/>
                          <w:marTop w:val="0"/>
                          <w:marBottom w:val="0"/>
                          <w:divBdr>
                            <w:top w:val="none" w:sz="0" w:space="0" w:color="auto"/>
                            <w:left w:val="none" w:sz="0" w:space="0" w:color="auto"/>
                            <w:bottom w:val="none" w:sz="0" w:space="0" w:color="auto"/>
                            <w:right w:val="none" w:sz="0" w:space="0" w:color="auto"/>
                          </w:divBdr>
                        </w:div>
                        <w:div w:id="1473132406">
                          <w:marLeft w:val="0"/>
                          <w:marRight w:val="0"/>
                          <w:marTop w:val="0"/>
                          <w:marBottom w:val="0"/>
                          <w:divBdr>
                            <w:top w:val="none" w:sz="0" w:space="0" w:color="auto"/>
                            <w:left w:val="none" w:sz="0" w:space="0" w:color="auto"/>
                            <w:bottom w:val="none" w:sz="0" w:space="0" w:color="auto"/>
                            <w:right w:val="none" w:sz="0" w:space="0" w:color="auto"/>
                          </w:divBdr>
                        </w:div>
                        <w:div w:id="1179320439">
                          <w:marLeft w:val="0"/>
                          <w:marRight w:val="0"/>
                          <w:marTop w:val="0"/>
                          <w:marBottom w:val="0"/>
                          <w:divBdr>
                            <w:top w:val="none" w:sz="0" w:space="0" w:color="auto"/>
                            <w:left w:val="none" w:sz="0" w:space="0" w:color="auto"/>
                            <w:bottom w:val="none" w:sz="0" w:space="0" w:color="auto"/>
                            <w:right w:val="none" w:sz="0" w:space="0" w:color="auto"/>
                          </w:divBdr>
                        </w:div>
                        <w:div w:id="1768192709">
                          <w:marLeft w:val="0"/>
                          <w:marRight w:val="0"/>
                          <w:marTop w:val="0"/>
                          <w:marBottom w:val="0"/>
                          <w:divBdr>
                            <w:top w:val="none" w:sz="0" w:space="0" w:color="auto"/>
                            <w:left w:val="none" w:sz="0" w:space="0" w:color="auto"/>
                            <w:bottom w:val="none" w:sz="0" w:space="0" w:color="auto"/>
                            <w:right w:val="none" w:sz="0" w:space="0" w:color="auto"/>
                          </w:divBdr>
                        </w:div>
                        <w:div w:id="152988259">
                          <w:marLeft w:val="0"/>
                          <w:marRight w:val="0"/>
                          <w:marTop w:val="0"/>
                          <w:marBottom w:val="0"/>
                          <w:divBdr>
                            <w:top w:val="none" w:sz="0" w:space="0" w:color="auto"/>
                            <w:left w:val="none" w:sz="0" w:space="0" w:color="auto"/>
                            <w:bottom w:val="none" w:sz="0" w:space="0" w:color="auto"/>
                            <w:right w:val="none" w:sz="0" w:space="0" w:color="auto"/>
                          </w:divBdr>
                        </w:div>
                        <w:div w:id="2003963873">
                          <w:marLeft w:val="0"/>
                          <w:marRight w:val="0"/>
                          <w:marTop w:val="0"/>
                          <w:marBottom w:val="0"/>
                          <w:divBdr>
                            <w:top w:val="none" w:sz="0" w:space="0" w:color="auto"/>
                            <w:left w:val="none" w:sz="0" w:space="0" w:color="auto"/>
                            <w:bottom w:val="none" w:sz="0" w:space="0" w:color="auto"/>
                            <w:right w:val="none" w:sz="0" w:space="0" w:color="auto"/>
                          </w:divBdr>
                        </w:div>
                        <w:div w:id="894700175">
                          <w:marLeft w:val="0"/>
                          <w:marRight w:val="0"/>
                          <w:marTop w:val="0"/>
                          <w:marBottom w:val="0"/>
                          <w:divBdr>
                            <w:top w:val="none" w:sz="0" w:space="0" w:color="auto"/>
                            <w:left w:val="none" w:sz="0" w:space="0" w:color="auto"/>
                            <w:bottom w:val="none" w:sz="0" w:space="0" w:color="auto"/>
                            <w:right w:val="none" w:sz="0" w:space="0" w:color="auto"/>
                          </w:divBdr>
                        </w:div>
                        <w:div w:id="320934081">
                          <w:marLeft w:val="0"/>
                          <w:marRight w:val="0"/>
                          <w:marTop w:val="0"/>
                          <w:marBottom w:val="0"/>
                          <w:divBdr>
                            <w:top w:val="none" w:sz="0" w:space="0" w:color="auto"/>
                            <w:left w:val="none" w:sz="0" w:space="0" w:color="auto"/>
                            <w:bottom w:val="none" w:sz="0" w:space="0" w:color="auto"/>
                            <w:right w:val="none" w:sz="0" w:space="0" w:color="auto"/>
                          </w:divBdr>
                        </w:div>
                        <w:div w:id="1544906050">
                          <w:marLeft w:val="0"/>
                          <w:marRight w:val="0"/>
                          <w:marTop w:val="0"/>
                          <w:marBottom w:val="0"/>
                          <w:divBdr>
                            <w:top w:val="none" w:sz="0" w:space="0" w:color="auto"/>
                            <w:left w:val="none" w:sz="0" w:space="0" w:color="auto"/>
                            <w:bottom w:val="none" w:sz="0" w:space="0" w:color="auto"/>
                            <w:right w:val="none" w:sz="0" w:space="0" w:color="auto"/>
                          </w:divBdr>
                        </w:div>
                        <w:div w:id="831023671">
                          <w:marLeft w:val="0"/>
                          <w:marRight w:val="0"/>
                          <w:marTop w:val="0"/>
                          <w:marBottom w:val="0"/>
                          <w:divBdr>
                            <w:top w:val="none" w:sz="0" w:space="0" w:color="auto"/>
                            <w:left w:val="none" w:sz="0" w:space="0" w:color="auto"/>
                            <w:bottom w:val="none" w:sz="0" w:space="0" w:color="auto"/>
                            <w:right w:val="none" w:sz="0" w:space="0" w:color="auto"/>
                          </w:divBdr>
                        </w:div>
                        <w:div w:id="1772312771">
                          <w:marLeft w:val="0"/>
                          <w:marRight w:val="0"/>
                          <w:marTop w:val="0"/>
                          <w:marBottom w:val="0"/>
                          <w:divBdr>
                            <w:top w:val="none" w:sz="0" w:space="0" w:color="auto"/>
                            <w:left w:val="none" w:sz="0" w:space="0" w:color="auto"/>
                            <w:bottom w:val="none" w:sz="0" w:space="0" w:color="auto"/>
                            <w:right w:val="none" w:sz="0" w:space="0" w:color="auto"/>
                          </w:divBdr>
                        </w:div>
                        <w:div w:id="1697542081">
                          <w:marLeft w:val="0"/>
                          <w:marRight w:val="0"/>
                          <w:marTop w:val="0"/>
                          <w:marBottom w:val="0"/>
                          <w:divBdr>
                            <w:top w:val="none" w:sz="0" w:space="0" w:color="auto"/>
                            <w:left w:val="none" w:sz="0" w:space="0" w:color="auto"/>
                            <w:bottom w:val="none" w:sz="0" w:space="0" w:color="auto"/>
                            <w:right w:val="none" w:sz="0" w:space="0" w:color="auto"/>
                          </w:divBdr>
                        </w:div>
                        <w:div w:id="1470900876">
                          <w:marLeft w:val="0"/>
                          <w:marRight w:val="0"/>
                          <w:marTop w:val="0"/>
                          <w:marBottom w:val="0"/>
                          <w:divBdr>
                            <w:top w:val="none" w:sz="0" w:space="0" w:color="auto"/>
                            <w:left w:val="none" w:sz="0" w:space="0" w:color="auto"/>
                            <w:bottom w:val="none" w:sz="0" w:space="0" w:color="auto"/>
                            <w:right w:val="none" w:sz="0" w:space="0" w:color="auto"/>
                          </w:divBdr>
                        </w:div>
                        <w:div w:id="12998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04384">
      <w:bodyDiv w:val="1"/>
      <w:marLeft w:val="0"/>
      <w:marRight w:val="0"/>
      <w:marTop w:val="0"/>
      <w:marBottom w:val="0"/>
      <w:divBdr>
        <w:top w:val="none" w:sz="0" w:space="0" w:color="auto"/>
        <w:left w:val="none" w:sz="0" w:space="0" w:color="auto"/>
        <w:bottom w:val="none" w:sz="0" w:space="0" w:color="auto"/>
        <w:right w:val="none" w:sz="0" w:space="0" w:color="auto"/>
      </w:divBdr>
    </w:div>
    <w:div w:id="1362197490">
      <w:bodyDiv w:val="1"/>
      <w:marLeft w:val="0"/>
      <w:marRight w:val="0"/>
      <w:marTop w:val="0"/>
      <w:marBottom w:val="0"/>
      <w:divBdr>
        <w:top w:val="none" w:sz="0" w:space="0" w:color="auto"/>
        <w:left w:val="none" w:sz="0" w:space="0" w:color="auto"/>
        <w:bottom w:val="none" w:sz="0" w:space="0" w:color="auto"/>
        <w:right w:val="none" w:sz="0" w:space="0" w:color="auto"/>
      </w:divBdr>
    </w:div>
    <w:div w:id="1674070451">
      <w:bodyDiv w:val="1"/>
      <w:marLeft w:val="0"/>
      <w:marRight w:val="0"/>
      <w:marTop w:val="0"/>
      <w:marBottom w:val="0"/>
      <w:divBdr>
        <w:top w:val="none" w:sz="0" w:space="0" w:color="auto"/>
        <w:left w:val="none" w:sz="0" w:space="0" w:color="auto"/>
        <w:bottom w:val="none" w:sz="0" w:space="0" w:color="auto"/>
        <w:right w:val="none" w:sz="0" w:space="0" w:color="auto"/>
      </w:divBdr>
      <w:divsChild>
        <w:div w:id="2065180771">
          <w:marLeft w:val="0"/>
          <w:marRight w:val="0"/>
          <w:marTop w:val="0"/>
          <w:marBottom w:val="0"/>
          <w:divBdr>
            <w:top w:val="none" w:sz="0" w:space="0" w:color="auto"/>
            <w:left w:val="none" w:sz="0" w:space="0" w:color="auto"/>
            <w:bottom w:val="none" w:sz="0" w:space="0" w:color="auto"/>
            <w:right w:val="none" w:sz="0" w:space="0" w:color="auto"/>
          </w:divBdr>
        </w:div>
        <w:div w:id="2031443414">
          <w:marLeft w:val="0"/>
          <w:marRight w:val="0"/>
          <w:marTop w:val="0"/>
          <w:marBottom w:val="0"/>
          <w:divBdr>
            <w:top w:val="none" w:sz="0" w:space="0" w:color="auto"/>
            <w:left w:val="none" w:sz="0" w:space="0" w:color="auto"/>
            <w:bottom w:val="none" w:sz="0" w:space="0" w:color="auto"/>
            <w:right w:val="none" w:sz="0" w:space="0" w:color="auto"/>
          </w:divBdr>
        </w:div>
        <w:div w:id="127549920">
          <w:marLeft w:val="0"/>
          <w:marRight w:val="0"/>
          <w:marTop w:val="0"/>
          <w:marBottom w:val="0"/>
          <w:divBdr>
            <w:top w:val="none" w:sz="0" w:space="0" w:color="auto"/>
            <w:left w:val="none" w:sz="0" w:space="0" w:color="auto"/>
            <w:bottom w:val="none" w:sz="0" w:space="0" w:color="auto"/>
            <w:right w:val="none" w:sz="0" w:space="0" w:color="auto"/>
          </w:divBdr>
        </w:div>
        <w:div w:id="1196894505">
          <w:marLeft w:val="0"/>
          <w:marRight w:val="0"/>
          <w:marTop w:val="0"/>
          <w:marBottom w:val="0"/>
          <w:divBdr>
            <w:top w:val="none" w:sz="0" w:space="0" w:color="auto"/>
            <w:left w:val="none" w:sz="0" w:space="0" w:color="auto"/>
            <w:bottom w:val="none" w:sz="0" w:space="0" w:color="auto"/>
            <w:right w:val="none" w:sz="0" w:space="0" w:color="auto"/>
          </w:divBdr>
        </w:div>
        <w:div w:id="592251257">
          <w:marLeft w:val="0"/>
          <w:marRight w:val="0"/>
          <w:marTop w:val="0"/>
          <w:marBottom w:val="0"/>
          <w:divBdr>
            <w:top w:val="none" w:sz="0" w:space="0" w:color="auto"/>
            <w:left w:val="none" w:sz="0" w:space="0" w:color="auto"/>
            <w:bottom w:val="none" w:sz="0" w:space="0" w:color="auto"/>
            <w:right w:val="none" w:sz="0" w:space="0" w:color="auto"/>
          </w:divBdr>
        </w:div>
      </w:divsChild>
    </w:div>
    <w:div w:id="1712610540">
      <w:bodyDiv w:val="1"/>
      <w:marLeft w:val="0"/>
      <w:marRight w:val="0"/>
      <w:marTop w:val="0"/>
      <w:marBottom w:val="0"/>
      <w:divBdr>
        <w:top w:val="none" w:sz="0" w:space="0" w:color="auto"/>
        <w:left w:val="none" w:sz="0" w:space="0" w:color="auto"/>
        <w:bottom w:val="none" w:sz="0" w:space="0" w:color="auto"/>
        <w:right w:val="none" w:sz="0" w:space="0" w:color="auto"/>
      </w:divBdr>
    </w:div>
    <w:div w:id="1765147692">
      <w:bodyDiv w:val="1"/>
      <w:marLeft w:val="0"/>
      <w:marRight w:val="0"/>
      <w:marTop w:val="0"/>
      <w:marBottom w:val="0"/>
      <w:divBdr>
        <w:top w:val="none" w:sz="0" w:space="0" w:color="auto"/>
        <w:left w:val="none" w:sz="0" w:space="0" w:color="auto"/>
        <w:bottom w:val="none" w:sz="0" w:space="0" w:color="auto"/>
        <w:right w:val="none" w:sz="0" w:space="0" w:color="auto"/>
      </w:divBdr>
      <w:divsChild>
        <w:div w:id="510800049">
          <w:marLeft w:val="0"/>
          <w:marRight w:val="0"/>
          <w:marTop w:val="0"/>
          <w:marBottom w:val="0"/>
          <w:divBdr>
            <w:top w:val="none" w:sz="0" w:space="0" w:color="auto"/>
            <w:left w:val="none" w:sz="0" w:space="0" w:color="auto"/>
            <w:bottom w:val="none" w:sz="0" w:space="0" w:color="auto"/>
            <w:right w:val="none" w:sz="0" w:space="0" w:color="auto"/>
          </w:divBdr>
        </w:div>
        <w:div w:id="111556658">
          <w:marLeft w:val="720"/>
          <w:marRight w:val="0"/>
          <w:marTop w:val="0"/>
          <w:marBottom w:val="0"/>
          <w:divBdr>
            <w:top w:val="none" w:sz="0" w:space="0" w:color="auto"/>
            <w:left w:val="none" w:sz="0" w:space="0" w:color="auto"/>
            <w:bottom w:val="none" w:sz="0" w:space="0" w:color="auto"/>
            <w:right w:val="none" w:sz="0" w:space="0" w:color="auto"/>
          </w:divBdr>
        </w:div>
        <w:div w:id="1849440186">
          <w:marLeft w:val="720"/>
          <w:marRight w:val="0"/>
          <w:marTop w:val="0"/>
          <w:marBottom w:val="0"/>
          <w:divBdr>
            <w:top w:val="none" w:sz="0" w:space="0" w:color="auto"/>
            <w:left w:val="none" w:sz="0" w:space="0" w:color="auto"/>
            <w:bottom w:val="none" w:sz="0" w:space="0" w:color="auto"/>
            <w:right w:val="none" w:sz="0" w:space="0" w:color="auto"/>
          </w:divBdr>
        </w:div>
        <w:div w:id="2107193384">
          <w:marLeft w:val="720"/>
          <w:marRight w:val="0"/>
          <w:marTop w:val="0"/>
          <w:marBottom w:val="0"/>
          <w:divBdr>
            <w:top w:val="none" w:sz="0" w:space="0" w:color="auto"/>
            <w:left w:val="none" w:sz="0" w:space="0" w:color="auto"/>
            <w:bottom w:val="none" w:sz="0" w:space="0" w:color="auto"/>
            <w:right w:val="none" w:sz="0" w:space="0" w:color="auto"/>
          </w:divBdr>
        </w:div>
        <w:div w:id="1878197778">
          <w:marLeft w:val="720"/>
          <w:marRight w:val="0"/>
          <w:marTop w:val="0"/>
          <w:marBottom w:val="200"/>
          <w:divBdr>
            <w:top w:val="none" w:sz="0" w:space="0" w:color="auto"/>
            <w:left w:val="none" w:sz="0" w:space="0" w:color="auto"/>
            <w:bottom w:val="none" w:sz="0" w:space="0" w:color="auto"/>
            <w:right w:val="none" w:sz="0" w:space="0" w:color="auto"/>
          </w:divBdr>
        </w:div>
      </w:divsChild>
    </w:div>
    <w:div w:id="1823813528">
      <w:bodyDiv w:val="1"/>
      <w:marLeft w:val="0"/>
      <w:marRight w:val="0"/>
      <w:marTop w:val="0"/>
      <w:marBottom w:val="0"/>
      <w:divBdr>
        <w:top w:val="none" w:sz="0" w:space="0" w:color="auto"/>
        <w:left w:val="none" w:sz="0" w:space="0" w:color="auto"/>
        <w:bottom w:val="none" w:sz="0" w:space="0" w:color="auto"/>
        <w:right w:val="none" w:sz="0" w:space="0" w:color="auto"/>
      </w:divBdr>
    </w:div>
    <w:div w:id="1834645071">
      <w:bodyDiv w:val="1"/>
      <w:marLeft w:val="0"/>
      <w:marRight w:val="0"/>
      <w:marTop w:val="0"/>
      <w:marBottom w:val="0"/>
      <w:divBdr>
        <w:top w:val="none" w:sz="0" w:space="0" w:color="auto"/>
        <w:left w:val="none" w:sz="0" w:space="0" w:color="auto"/>
        <w:bottom w:val="none" w:sz="0" w:space="0" w:color="auto"/>
        <w:right w:val="none" w:sz="0" w:space="0" w:color="auto"/>
      </w:divBdr>
      <w:divsChild>
        <w:div w:id="1665470907">
          <w:marLeft w:val="0"/>
          <w:marRight w:val="0"/>
          <w:marTop w:val="0"/>
          <w:marBottom w:val="150"/>
          <w:divBdr>
            <w:top w:val="none" w:sz="0" w:space="0" w:color="auto"/>
            <w:left w:val="none" w:sz="0" w:space="0" w:color="auto"/>
            <w:bottom w:val="none" w:sz="0" w:space="0" w:color="auto"/>
            <w:right w:val="none" w:sz="0" w:space="0" w:color="auto"/>
          </w:divBdr>
        </w:div>
        <w:div w:id="1078987305">
          <w:marLeft w:val="0"/>
          <w:marRight w:val="0"/>
          <w:marTop w:val="0"/>
          <w:marBottom w:val="150"/>
          <w:divBdr>
            <w:top w:val="none" w:sz="0" w:space="0" w:color="auto"/>
            <w:left w:val="none" w:sz="0" w:space="0" w:color="auto"/>
            <w:bottom w:val="none" w:sz="0" w:space="0" w:color="auto"/>
            <w:right w:val="none" w:sz="0" w:space="0" w:color="auto"/>
          </w:divBdr>
        </w:div>
        <w:div w:id="1141121619">
          <w:marLeft w:val="0"/>
          <w:marRight w:val="0"/>
          <w:marTop w:val="0"/>
          <w:marBottom w:val="150"/>
          <w:divBdr>
            <w:top w:val="none" w:sz="0" w:space="0" w:color="auto"/>
            <w:left w:val="none" w:sz="0" w:space="0" w:color="auto"/>
            <w:bottom w:val="none" w:sz="0" w:space="0" w:color="auto"/>
            <w:right w:val="none" w:sz="0" w:space="0" w:color="auto"/>
          </w:divBdr>
        </w:div>
      </w:divsChild>
    </w:div>
    <w:div w:id="1862930338">
      <w:bodyDiv w:val="1"/>
      <w:marLeft w:val="0"/>
      <w:marRight w:val="0"/>
      <w:marTop w:val="0"/>
      <w:marBottom w:val="0"/>
      <w:divBdr>
        <w:top w:val="none" w:sz="0" w:space="0" w:color="auto"/>
        <w:left w:val="none" w:sz="0" w:space="0" w:color="auto"/>
        <w:bottom w:val="none" w:sz="0" w:space="0" w:color="auto"/>
        <w:right w:val="none" w:sz="0" w:space="0" w:color="auto"/>
      </w:divBdr>
    </w:div>
    <w:div w:id="1973709476">
      <w:bodyDiv w:val="1"/>
      <w:marLeft w:val="0"/>
      <w:marRight w:val="0"/>
      <w:marTop w:val="0"/>
      <w:marBottom w:val="0"/>
      <w:divBdr>
        <w:top w:val="none" w:sz="0" w:space="0" w:color="auto"/>
        <w:left w:val="none" w:sz="0" w:space="0" w:color="auto"/>
        <w:bottom w:val="none" w:sz="0" w:space="0" w:color="auto"/>
        <w:right w:val="none" w:sz="0" w:space="0" w:color="auto"/>
      </w:divBdr>
      <w:divsChild>
        <w:div w:id="541018467">
          <w:marLeft w:val="0"/>
          <w:marRight w:val="0"/>
          <w:marTop w:val="0"/>
          <w:marBottom w:val="180"/>
          <w:divBdr>
            <w:top w:val="single" w:sz="18" w:space="0" w:color="FF3300"/>
            <w:left w:val="none" w:sz="0" w:space="0" w:color="auto"/>
            <w:bottom w:val="none" w:sz="0" w:space="0" w:color="auto"/>
            <w:right w:val="none" w:sz="0" w:space="0" w:color="auto"/>
          </w:divBdr>
          <w:divsChild>
            <w:div w:id="892542629">
              <w:marLeft w:val="0"/>
              <w:marRight w:val="0"/>
              <w:marTop w:val="0"/>
              <w:marBottom w:val="0"/>
              <w:divBdr>
                <w:top w:val="none" w:sz="0" w:space="0" w:color="auto"/>
                <w:left w:val="none" w:sz="0" w:space="0" w:color="auto"/>
                <w:bottom w:val="none" w:sz="0" w:space="0" w:color="auto"/>
                <w:right w:val="none" w:sz="0" w:space="0" w:color="auto"/>
              </w:divBdr>
              <w:divsChild>
                <w:div w:id="804589036">
                  <w:marLeft w:val="0"/>
                  <w:marRight w:val="-5040"/>
                  <w:marTop w:val="0"/>
                  <w:marBottom w:val="0"/>
                  <w:divBdr>
                    <w:top w:val="none" w:sz="0" w:space="0" w:color="auto"/>
                    <w:left w:val="none" w:sz="0" w:space="0" w:color="auto"/>
                    <w:bottom w:val="none" w:sz="0" w:space="0" w:color="auto"/>
                    <w:right w:val="none" w:sz="0" w:space="0" w:color="auto"/>
                  </w:divBdr>
                  <w:divsChild>
                    <w:div w:id="654577629">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985350962">
      <w:bodyDiv w:val="1"/>
      <w:marLeft w:val="0"/>
      <w:marRight w:val="0"/>
      <w:marTop w:val="0"/>
      <w:marBottom w:val="0"/>
      <w:divBdr>
        <w:top w:val="none" w:sz="0" w:space="0" w:color="auto"/>
        <w:left w:val="none" w:sz="0" w:space="0" w:color="auto"/>
        <w:bottom w:val="none" w:sz="0" w:space="0" w:color="auto"/>
        <w:right w:val="none" w:sz="0" w:space="0" w:color="auto"/>
      </w:divBdr>
      <w:divsChild>
        <w:div w:id="624888145">
          <w:marLeft w:val="0"/>
          <w:marRight w:val="0"/>
          <w:marTop w:val="0"/>
          <w:marBottom w:val="180"/>
          <w:divBdr>
            <w:top w:val="single" w:sz="18" w:space="0" w:color="FF3300"/>
            <w:left w:val="none" w:sz="0" w:space="0" w:color="auto"/>
            <w:bottom w:val="none" w:sz="0" w:space="0" w:color="auto"/>
            <w:right w:val="none" w:sz="0" w:space="0" w:color="auto"/>
          </w:divBdr>
          <w:divsChild>
            <w:div w:id="1187864076">
              <w:marLeft w:val="0"/>
              <w:marRight w:val="0"/>
              <w:marTop w:val="0"/>
              <w:marBottom w:val="0"/>
              <w:divBdr>
                <w:top w:val="none" w:sz="0" w:space="0" w:color="auto"/>
                <w:left w:val="none" w:sz="0" w:space="0" w:color="auto"/>
                <w:bottom w:val="none" w:sz="0" w:space="0" w:color="auto"/>
                <w:right w:val="none" w:sz="0" w:space="0" w:color="auto"/>
              </w:divBdr>
              <w:divsChild>
                <w:div w:id="1499539290">
                  <w:marLeft w:val="0"/>
                  <w:marRight w:val="-5040"/>
                  <w:marTop w:val="0"/>
                  <w:marBottom w:val="0"/>
                  <w:divBdr>
                    <w:top w:val="none" w:sz="0" w:space="0" w:color="auto"/>
                    <w:left w:val="none" w:sz="0" w:space="0" w:color="auto"/>
                    <w:bottom w:val="none" w:sz="0" w:space="0" w:color="auto"/>
                    <w:right w:val="none" w:sz="0" w:space="0" w:color="auto"/>
                  </w:divBdr>
                  <w:divsChild>
                    <w:div w:id="103158854">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999264791">
      <w:bodyDiv w:val="1"/>
      <w:marLeft w:val="0"/>
      <w:marRight w:val="0"/>
      <w:marTop w:val="0"/>
      <w:marBottom w:val="0"/>
      <w:divBdr>
        <w:top w:val="none" w:sz="0" w:space="0" w:color="auto"/>
        <w:left w:val="none" w:sz="0" w:space="0" w:color="auto"/>
        <w:bottom w:val="none" w:sz="0" w:space="0" w:color="auto"/>
        <w:right w:val="none" w:sz="0" w:space="0" w:color="auto"/>
      </w:divBdr>
      <w:divsChild>
        <w:div w:id="876694876">
          <w:marLeft w:val="0"/>
          <w:marRight w:val="0"/>
          <w:marTop w:val="0"/>
          <w:marBottom w:val="0"/>
          <w:divBdr>
            <w:top w:val="none" w:sz="0" w:space="0" w:color="auto"/>
            <w:left w:val="none" w:sz="0" w:space="0" w:color="auto"/>
            <w:bottom w:val="none" w:sz="0" w:space="0" w:color="auto"/>
            <w:right w:val="none" w:sz="0" w:space="0" w:color="auto"/>
          </w:divBdr>
        </w:div>
        <w:div w:id="1567498659">
          <w:marLeft w:val="720"/>
          <w:marRight w:val="0"/>
          <w:marTop w:val="0"/>
          <w:marBottom w:val="0"/>
          <w:divBdr>
            <w:top w:val="none" w:sz="0" w:space="0" w:color="auto"/>
            <w:left w:val="none" w:sz="0" w:space="0" w:color="auto"/>
            <w:bottom w:val="none" w:sz="0" w:space="0" w:color="auto"/>
            <w:right w:val="none" w:sz="0" w:space="0" w:color="auto"/>
          </w:divBdr>
        </w:div>
        <w:div w:id="1766875034">
          <w:marLeft w:val="720"/>
          <w:marRight w:val="0"/>
          <w:marTop w:val="0"/>
          <w:marBottom w:val="0"/>
          <w:divBdr>
            <w:top w:val="none" w:sz="0" w:space="0" w:color="auto"/>
            <w:left w:val="none" w:sz="0" w:space="0" w:color="auto"/>
            <w:bottom w:val="none" w:sz="0" w:space="0" w:color="auto"/>
            <w:right w:val="none" w:sz="0" w:space="0" w:color="auto"/>
          </w:divBdr>
        </w:div>
        <w:div w:id="1262643881">
          <w:marLeft w:val="720"/>
          <w:marRight w:val="0"/>
          <w:marTop w:val="0"/>
          <w:marBottom w:val="0"/>
          <w:divBdr>
            <w:top w:val="none" w:sz="0" w:space="0" w:color="auto"/>
            <w:left w:val="none" w:sz="0" w:space="0" w:color="auto"/>
            <w:bottom w:val="none" w:sz="0" w:space="0" w:color="auto"/>
            <w:right w:val="none" w:sz="0" w:space="0" w:color="auto"/>
          </w:divBdr>
        </w:div>
        <w:div w:id="201134938">
          <w:marLeft w:val="720"/>
          <w:marRight w:val="0"/>
          <w:marTop w:val="0"/>
          <w:marBottom w:val="200"/>
          <w:divBdr>
            <w:top w:val="none" w:sz="0" w:space="0" w:color="auto"/>
            <w:left w:val="none" w:sz="0" w:space="0" w:color="auto"/>
            <w:bottom w:val="none" w:sz="0" w:space="0" w:color="auto"/>
            <w:right w:val="none" w:sz="0" w:space="0" w:color="auto"/>
          </w:divBdr>
        </w:div>
      </w:divsChild>
    </w:div>
    <w:div w:id="205569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nxiety-and-depression-solutions.com/articles/health_and_wellness/men_body_issues.php"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bizjournals.com/baltimore/news/2011/02/15/under-armour-debuts-innovation-lab.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baltimoresun.com/business/bs-bz-under-armour-expansion-20110915,0,0,4115104.story"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inc.com/magazine/20090601/under-armours-kevin-plank-on-how-to-motivate-employees.html" TargetMode="External"/><Relationship Id="rId28" Type="http://schemas.openxmlformats.org/officeDocument/2006/relationships/hyperlink" Target="http://www.uabiz.com/annuals.cf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betterhealth.vic.gov.au/bhcv2/bhcarticles.nsf/pages/Body_image_and_diets?open" TargetMode="External"/><Relationship Id="rId27" Type="http://schemas.openxmlformats.org/officeDocument/2006/relationships/hyperlink" Target="https://www.apparelandfootwear.org/userfiles/file/presentations/091709underarmour.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DB0BB-E72E-4695-BF81-F1041B290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5664</Words>
  <Characters>32288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dc:creator>
  <cp:lastModifiedBy>User</cp:lastModifiedBy>
  <cp:revision>4</cp:revision>
  <dcterms:created xsi:type="dcterms:W3CDTF">2011-09-25T16:08:00Z</dcterms:created>
  <dcterms:modified xsi:type="dcterms:W3CDTF">2011-09-26T22:17:00Z</dcterms:modified>
</cp:coreProperties>
</file>